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0874" w14:textId="77777777" w:rsidR="006112B1" w:rsidRDefault="006112B1" w:rsidP="00334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2E08">
        <w:rPr>
          <w:rFonts w:ascii="Times New Roman" w:hAnsi="Times New Roman" w:cs="Times New Roman"/>
          <w:sz w:val="24"/>
          <w:szCs w:val="24"/>
        </w:rPr>
        <w:t>EELNÕU</w:t>
      </w:r>
    </w:p>
    <w:p w14:paraId="36CD48B2" w14:textId="6046F1D4" w:rsidR="006112B1" w:rsidRPr="00A32E08" w:rsidRDefault="000D09DC" w:rsidP="00334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C3DBE">
        <w:rPr>
          <w:rFonts w:ascii="Times New Roman" w:hAnsi="Times New Roman" w:cs="Times New Roman"/>
          <w:sz w:val="24"/>
          <w:szCs w:val="24"/>
        </w:rPr>
        <w:t>5</w:t>
      </w:r>
      <w:r w:rsidR="00452C10" w:rsidRPr="4E1EBF9D">
        <w:rPr>
          <w:rFonts w:ascii="Times New Roman" w:hAnsi="Times New Roman" w:cs="Times New Roman"/>
          <w:sz w:val="24"/>
          <w:szCs w:val="24"/>
        </w:rPr>
        <w:t>.</w:t>
      </w:r>
      <w:r w:rsidR="000146B3" w:rsidRPr="4E1EBF9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6112B1" w:rsidRPr="4E1EBF9D">
        <w:rPr>
          <w:rFonts w:ascii="Times New Roman" w:hAnsi="Times New Roman" w:cs="Times New Roman"/>
          <w:sz w:val="24"/>
          <w:szCs w:val="24"/>
        </w:rPr>
        <w:t>.202</w:t>
      </w:r>
      <w:r w:rsidR="000146B3" w:rsidRPr="4E1EBF9D">
        <w:rPr>
          <w:rFonts w:ascii="Times New Roman" w:hAnsi="Times New Roman" w:cs="Times New Roman"/>
          <w:sz w:val="24"/>
          <w:szCs w:val="24"/>
        </w:rPr>
        <w:t>6</w:t>
      </w:r>
    </w:p>
    <w:p w14:paraId="7C6AA67B" w14:textId="4ABE5A7A" w:rsidR="006112B1" w:rsidDel="005927F5" w:rsidRDefault="006112B1" w:rsidP="00334C79">
      <w:pPr>
        <w:spacing w:after="0" w:line="240" w:lineRule="auto"/>
        <w:jc w:val="center"/>
        <w:rPr>
          <w:del w:id="0" w:author="Aili Sandre - JUSTDIGI" w:date="2026-08-03T10:05:00Z" w16du:dateUtc="2026-08-03T07:05:00Z"/>
          <w:rFonts w:ascii="Times New Roman" w:hAnsi="Times New Roman" w:cs="Times New Roman"/>
          <w:b/>
          <w:sz w:val="28"/>
          <w:szCs w:val="28"/>
        </w:rPr>
      </w:pPr>
    </w:p>
    <w:p w14:paraId="12E14116" w14:textId="59EDCD99" w:rsidR="00A1643A" w:rsidDel="005927F5" w:rsidRDefault="00A1643A" w:rsidP="00334C79">
      <w:pPr>
        <w:spacing w:after="0" w:line="240" w:lineRule="auto"/>
        <w:jc w:val="center"/>
        <w:rPr>
          <w:del w:id="1" w:author="Aili Sandre - JUSTDIGI" w:date="2026-08-03T10:05:00Z" w16du:dateUtc="2026-08-03T07:05:00Z"/>
          <w:rFonts w:ascii="Times New Roman" w:hAnsi="Times New Roman" w:cs="Times New Roman"/>
          <w:b/>
          <w:sz w:val="28"/>
          <w:szCs w:val="28"/>
        </w:rPr>
      </w:pPr>
    </w:p>
    <w:p w14:paraId="47274C09" w14:textId="77777777" w:rsidR="00A1643A" w:rsidRDefault="00A1643A" w:rsidP="00334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1CA60" w14:textId="2E9DDD1B" w:rsidR="006112B1" w:rsidRPr="007B1505" w:rsidRDefault="00E047B1" w:rsidP="00334C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358BC5E4">
        <w:rPr>
          <w:rFonts w:ascii="Times New Roman" w:hAnsi="Times New Roman" w:cs="Times New Roman"/>
          <w:b/>
          <w:bCs/>
          <w:sz w:val="32"/>
          <w:szCs w:val="32"/>
        </w:rPr>
        <w:t>Tulu</w:t>
      </w:r>
      <w:r w:rsidR="006112B1" w:rsidRPr="358BC5E4">
        <w:rPr>
          <w:rFonts w:ascii="Times New Roman" w:hAnsi="Times New Roman" w:cs="Times New Roman"/>
          <w:b/>
          <w:bCs/>
          <w:sz w:val="32"/>
          <w:szCs w:val="32"/>
        </w:rPr>
        <w:t>maksuseaduse muutmise ja sellega seonduvalt teiste seaduste muutmise seadus</w:t>
      </w:r>
    </w:p>
    <w:p w14:paraId="3FFE0695" w14:textId="447F0E5F" w:rsidR="358BC5E4" w:rsidRDefault="358BC5E4" w:rsidP="00334C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3D8AEE" w14:textId="77777777" w:rsidR="006112B1" w:rsidRDefault="006112B1" w:rsidP="00334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48BD77" w14:textId="3EE45593" w:rsidR="00C44DD6" w:rsidRPr="00331E34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E3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31E34">
        <w:rPr>
          <w:rFonts w:ascii="Times New Roman" w:hAnsi="Times New Roman" w:cs="Times New Roman"/>
          <w:b/>
          <w:bCs/>
          <w:sz w:val="24"/>
          <w:szCs w:val="24"/>
        </w:rPr>
        <w:t>. Tulumaksuseaduse muutmine</w:t>
      </w:r>
    </w:p>
    <w:p w14:paraId="229939CD" w14:textId="77777777" w:rsidR="00C44DD6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B3075" w14:textId="77777777" w:rsidR="00C44DD6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Tulumaksuseaduses tehakse järgmised muudatused:</w:t>
      </w:r>
    </w:p>
    <w:p w14:paraId="3E8EE12E" w14:textId="679F526D" w:rsidR="00C44DD6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del w:id="2" w:author="Aili Sandre - JUSTDIGI" w:date="2026-08-03T10:05:00Z" w16du:dateUtc="2026-08-03T07:05:00Z">
        <w:r w:rsidDel="005927F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25B7942E" w14:textId="756879D6" w:rsidR="007F237F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040765A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2040765A">
        <w:rPr>
          <w:rFonts w:ascii="Times New Roman" w:hAnsi="Times New Roman" w:cs="Times New Roman"/>
          <w:sz w:val="24"/>
          <w:szCs w:val="24"/>
        </w:rPr>
        <w:t xml:space="preserve"> paragrahvi </w:t>
      </w:r>
      <w:r w:rsidR="0047315C" w:rsidRPr="2040765A">
        <w:rPr>
          <w:rFonts w:ascii="Times New Roman" w:hAnsi="Times New Roman" w:cs="Times New Roman"/>
          <w:sz w:val="24"/>
          <w:szCs w:val="24"/>
        </w:rPr>
        <w:t>6</w:t>
      </w:r>
      <w:r w:rsidRPr="2040765A">
        <w:rPr>
          <w:rFonts w:ascii="Times New Roman" w:hAnsi="Times New Roman" w:cs="Times New Roman"/>
          <w:sz w:val="24"/>
          <w:szCs w:val="24"/>
        </w:rPr>
        <w:t xml:space="preserve"> lõike</w:t>
      </w:r>
      <w:r w:rsidR="00A571B7" w:rsidRPr="2040765A">
        <w:rPr>
          <w:rFonts w:ascii="Times New Roman" w:hAnsi="Times New Roman" w:cs="Times New Roman"/>
          <w:sz w:val="24"/>
          <w:szCs w:val="24"/>
        </w:rPr>
        <w:t>s</w:t>
      </w:r>
      <w:r w:rsidR="0047315C" w:rsidRPr="2040765A">
        <w:rPr>
          <w:rFonts w:ascii="Times New Roman" w:hAnsi="Times New Roman" w:cs="Times New Roman"/>
          <w:sz w:val="24"/>
          <w:szCs w:val="24"/>
        </w:rPr>
        <w:t xml:space="preserve"> 6 </w:t>
      </w:r>
      <w:r w:rsidR="00A571B7" w:rsidRPr="2040765A">
        <w:rPr>
          <w:rFonts w:ascii="Times New Roman" w:hAnsi="Times New Roman" w:cs="Times New Roman"/>
          <w:sz w:val="24"/>
          <w:szCs w:val="24"/>
        </w:rPr>
        <w:t>asendatakse tekstiosa „täidab residentsuse määramise vormi. Füüsilise isiku residentsuse määramise vormi</w:t>
      </w:r>
      <w:r w:rsidR="004E6B11" w:rsidRPr="2040765A">
        <w:rPr>
          <w:rFonts w:ascii="Times New Roman" w:hAnsi="Times New Roman" w:cs="Times New Roman"/>
          <w:sz w:val="24"/>
          <w:szCs w:val="24"/>
        </w:rPr>
        <w:t>“</w:t>
      </w:r>
      <w:r w:rsidR="00366ED6" w:rsidRPr="2040765A">
        <w:rPr>
          <w:rFonts w:ascii="Times New Roman" w:hAnsi="Times New Roman" w:cs="Times New Roman"/>
          <w:sz w:val="24"/>
          <w:szCs w:val="24"/>
        </w:rPr>
        <w:t xml:space="preserve"> tekstiosaga </w:t>
      </w:r>
      <w:r w:rsidR="00E629B5" w:rsidRPr="2040765A">
        <w:rPr>
          <w:rFonts w:ascii="Times New Roman" w:hAnsi="Times New Roman" w:cs="Times New Roman"/>
          <w:sz w:val="24"/>
          <w:szCs w:val="24"/>
        </w:rPr>
        <w:t>„esitab residentsuse määramiseks vajalikud andmed</w:t>
      </w:r>
      <w:r w:rsidR="00DA4718" w:rsidRPr="2040765A">
        <w:rPr>
          <w:rFonts w:ascii="Times New Roman" w:hAnsi="Times New Roman" w:cs="Times New Roman"/>
          <w:sz w:val="24"/>
          <w:szCs w:val="24"/>
        </w:rPr>
        <w:t xml:space="preserve">. Füüsilise isiku residentsuse </w:t>
      </w:r>
      <w:r w:rsidR="005A678B" w:rsidRPr="2040765A">
        <w:rPr>
          <w:rFonts w:ascii="Times New Roman" w:hAnsi="Times New Roman" w:cs="Times New Roman"/>
          <w:sz w:val="24"/>
          <w:szCs w:val="24"/>
        </w:rPr>
        <w:t>määramiseks vajaliku andmeko</w:t>
      </w:r>
      <w:r w:rsidR="0062176D" w:rsidRPr="2040765A">
        <w:rPr>
          <w:rFonts w:ascii="Times New Roman" w:hAnsi="Times New Roman" w:cs="Times New Roman"/>
          <w:sz w:val="24"/>
          <w:szCs w:val="24"/>
        </w:rPr>
        <w:t>os</w:t>
      </w:r>
      <w:r w:rsidR="005A678B" w:rsidRPr="2040765A">
        <w:rPr>
          <w:rFonts w:ascii="Times New Roman" w:hAnsi="Times New Roman" w:cs="Times New Roman"/>
          <w:sz w:val="24"/>
          <w:szCs w:val="24"/>
        </w:rPr>
        <w:t>seisu“;</w:t>
      </w:r>
      <w:del w:id="3" w:author="Aili Sandre - JUSTDIGI" w:date="2026-08-03T10:14:00Z" w16du:dateUtc="2026-08-03T07:14:00Z">
        <w:r w:rsidR="007F237F" w:rsidDel="000C1C3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1D20895C" w14:textId="77777777" w:rsidR="00C44DD6" w:rsidRDefault="00C44DD6" w:rsidP="00334C79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</w:p>
    <w:p w14:paraId="7F95E750" w14:textId="46DE7D25" w:rsidR="00C44DD6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267B0F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2)</w:t>
      </w:r>
      <w:bookmarkStart w:id="4" w:name="_Hlk187764707"/>
      <w:r w:rsidR="007871C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paragrahvi</w:t>
      </w:r>
      <w:r w:rsidR="00FD4A3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22</w:t>
      </w:r>
      <w:r w:rsidR="007871C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ja §</w:t>
      </w:r>
      <w:r w:rsidR="00FD4A3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57</w:t>
      </w:r>
      <w:r w:rsidR="008900E6" w:rsidRPr="0071352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1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lõike</w:t>
      </w:r>
      <w:r w:rsidR="00FD4A3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6 </w:t>
      </w:r>
      <w:r w:rsidR="006E2BF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kolmandas lauses 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asendatakse sõna „vorm</w:t>
      </w:r>
      <w:r w:rsidR="00467B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id</w:t>
      </w:r>
      <w:r w:rsidR="008900E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“ sõnaga „andmekoosseis“;</w:t>
      </w:r>
    </w:p>
    <w:p w14:paraId="77F48021" w14:textId="77777777" w:rsidR="00820D7D" w:rsidRDefault="00820D7D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41175FFF" w14:textId="27B00064" w:rsidR="00F437D4" w:rsidRPr="00162748" w:rsidRDefault="00820D7D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162748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3)</w:t>
      </w:r>
      <w:r w:rsidRPr="0016274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5A45EA" w:rsidRPr="0016274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paragrahvi 40 lõi</w:t>
      </w:r>
      <w:r w:rsidR="009C245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g</w:t>
      </w:r>
      <w:r w:rsidR="005A45EA" w:rsidRPr="0016274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</w:t>
      </w:r>
      <w:r w:rsidR="00F437D4" w:rsidRPr="0016274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5</w:t>
      </w:r>
      <w:r w:rsidR="0096738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muudetakse ja sõnastatakse järgmiselt</w:t>
      </w:r>
      <w:r w:rsidR="008F4770" w:rsidRPr="0016274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:</w:t>
      </w:r>
    </w:p>
    <w:p w14:paraId="1E2BE313" w14:textId="528A4541" w:rsidR="008F4770" w:rsidRDefault="008F4770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AB71F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„</w:t>
      </w:r>
      <w:r w:rsidR="009C245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(5) </w:t>
      </w:r>
      <w:r w:rsidR="00A42369" w:rsidRPr="00AB71F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Tulumaksu kinnipidaja on kohustatud esitama lõikes</w:t>
      </w:r>
      <w:r w:rsidR="00072E24" w:rsidRPr="00AB71F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A42369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4 nimetatud tähtpäevaks Maksu- ja Tolliametile maksudeklaratsiooni. </w:t>
      </w:r>
      <w:r w:rsidR="0016274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Eesti</w:t>
      </w:r>
      <w:r w:rsidR="00162748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resident </w:t>
      </w:r>
      <w:r w:rsidR="006C19B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ning</w:t>
      </w:r>
      <w:r w:rsidR="00162748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riigi- </w:t>
      </w:r>
      <w:r w:rsidR="006C19B8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ja</w:t>
      </w:r>
      <w:r w:rsidR="006C19B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162748" w:rsidRPr="00392FF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kohaliku omavalitsuse üksuse asutus esitab deklaratsiooni elektrooniliselt.</w:t>
      </w:r>
      <w:r w:rsidR="007871C8" w:rsidRPr="00392FF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234CC7" w:rsidRPr="00392FF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Tulumaksu </w:t>
      </w:r>
      <w:r w:rsidR="00234CC7" w:rsidRPr="2FA773AB">
        <w:rPr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kinnipidaja</w:t>
      </w:r>
      <w:r w:rsidR="00234CC7" w:rsidRPr="2FA773AB" w:rsidDel="00593668">
        <w:rPr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 xml:space="preserve"> </w:t>
      </w:r>
      <w:r w:rsidR="00FA6CF6" w:rsidRPr="00392FF1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 xml:space="preserve">motiveeritud taotluse alusel võib maksuhaldur lubada deklaratsiooni </w:t>
      </w:r>
      <w:ins w:id="5" w:author="Aili Sandre - JUSTDIGI" w:date="2026-08-03T10:25:00Z" w16du:dateUtc="2026-08-03T07:25:00Z">
        <w:r w:rsidR="00502CE3" w:rsidRPr="00392FF1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t>esita</w:t>
        </w:r>
        <w:r w:rsidR="00502CE3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t xml:space="preserve">da </w:t>
        </w:r>
      </w:ins>
      <w:del w:id="6" w:author="Aili Sandre - JUSTDIGI" w:date="2026-08-03T10:17:00Z" w16du:dateUtc="2026-08-03T07:17:00Z">
        <w:r w:rsidR="00FA6CF6" w:rsidRPr="00392FF1" w:rsidDel="001F50BC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delText>esita</w:delText>
        </w:r>
      </w:del>
      <w:del w:id="7" w:author="Aili Sandre - JUSTDIGI" w:date="2026-08-03T10:16:00Z" w16du:dateUtc="2026-08-03T07:16:00Z">
        <w:r w:rsidR="00FA6CF6" w:rsidRPr="00392FF1" w:rsidDel="00D270E1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delText>mist</w:delText>
        </w:r>
      </w:del>
      <w:del w:id="8" w:author="Aili Sandre - JUSTDIGI" w:date="2026-08-03T10:17:00Z" w16du:dateUtc="2026-08-03T07:17:00Z">
        <w:r w:rsidR="00FA6CF6" w:rsidDel="001F50BC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delText xml:space="preserve"> </w:delText>
        </w:r>
      </w:del>
      <w:r w:rsidR="00FA6CF6" w:rsidRPr="00392FF1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paber</w:t>
      </w:r>
      <w:r w:rsidR="00DF281A" w:rsidRPr="00392FF1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i</w:t>
      </w:r>
      <w:r w:rsidR="00FA6CF6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l</w:t>
      </w:r>
      <w:r w:rsidR="00234CC7" w:rsidRPr="2FA773AB">
        <w:rPr>
          <w:rStyle w:val="normaltextrun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</w:t>
      </w:r>
      <w:r w:rsidR="007C1347">
        <w:rPr>
          <w:rStyle w:val="normaltextrun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“;</w:t>
      </w:r>
      <w:del w:id="9" w:author="Aili Sandre - JUSTDIGI" w:date="2026-08-03T10:15:00Z" w16du:dateUtc="2026-08-03T07:15:00Z">
        <w:r w:rsidR="007871C8" w:rsidRPr="2FA773AB" w:rsidDel="003969D5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shd w:val="clear" w:color="auto" w:fill="FFFFFF"/>
          </w:rPr>
          <w:delText xml:space="preserve"> </w:delText>
        </w:r>
      </w:del>
    </w:p>
    <w:p w14:paraId="374F9F6A" w14:textId="77777777" w:rsidR="000F6742" w:rsidRDefault="000F6742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7115F9A0" w14:textId="1B56AC45" w:rsidR="00E81C8C" w:rsidRDefault="002A4A04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2A4A04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4)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paragrahvi 40</w:t>
      </w:r>
      <w:r w:rsidRPr="0EF827B2">
        <w:rPr>
          <w:rFonts w:ascii="Times New Roman" w:hAnsi="Times New Roman" w:cs="Times New Roman"/>
          <w:color w:val="202020"/>
          <w:sz w:val="24"/>
          <w:szCs w:val="24"/>
        </w:rPr>
        <w:t xml:space="preserve"> lõi</w:t>
      </w:r>
      <w:r w:rsidR="00F14F3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k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e 5 </w:t>
      </w:r>
      <w:r w:rsidR="00F14F3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kolmandas lauses 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ja </w:t>
      </w:r>
      <w:r w:rsidR="008731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lõike 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6</w:t>
      </w:r>
      <w:r w:rsidR="008731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teises lauses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§ 50 lõike 9</w:t>
      </w:r>
      <w:r w:rsidR="00480CC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kolmandas lauses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§ 56 lõike 3</w:t>
      </w:r>
      <w:r w:rsidR="0066537C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teises lauses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§ 56</w:t>
      </w:r>
      <w:r w:rsidRPr="0026045B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1</w:t>
      </w:r>
      <w:r w:rsidR="0047303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 xml:space="preserve"> </w:t>
      </w:r>
      <w:r w:rsidR="00473035" w:rsidRPr="0047303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teises lauses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§ 56</w:t>
      </w:r>
      <w:r w:rsidRPr="0026045B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lõikes 2, § 56</w:t>
      </w:r>
      <w:r w:rsidRPr="0026045B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3</w:t>
      </w:r>
      <w:r w:rsidR="006B622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447BC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teises lauses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§</w:t>
      </w:r>
      <w:r w:rsidR="005E5E14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56</w:t>
      </w:r>
      <w:r w:rsidRPr="0026045B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lõikes 2 </w:t>
      </w:r>
      <w:r w:rsidR="005F079D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ja 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§ 56</w:t>
      </w:r>
      <w:r w:rsidRPr="0026045B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5</w:t>
      </w:r>
      <w:r w:rsidR="00370A1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teises lauses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asendatakse sõna „vorm“ sõnaga „andmekoosseis“ vastavas käändes;</w:t>
      </w:r>
    </w:p>
    <w:p w14:paraId="65435496" w14:textId="77777777" w:rsidR="00013B8F" w:rsidRDefault="00013B8F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1F836D94" w14:textId="7975F5D9" w:rsidR="000D09DC" w:rsidRDefault="000D09DC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>5</w:t>
      </w:r>
      <w:r w:rsidRPr="00FE13DF">
        <w:rPr>
          <w:rFonts w:ascii="Times New Roman" w:hAnsi="Times New Roman" w:cs="Times New Roman"/>
          <w:b/>
          <w:bCs/>
          <w:color w:val="202020"/>
          <w:sz w:val="24"/>
          <w:szCs w:val="24"/>
        </w:rPr>
        <w:t>)</w:t>
      </w:r>
      <w:r>
        <w:rPr>
          <w:rFonts w:ascii="Times New Roman" w:hAnsi="Times New Roman" w:cs="Times New Roman"/>
          <w:color w:val="202020"/>
          <w:sz w:val="24"/>
          <w:szCs w:val="24"/>
        </w:rPr>
        <w:t xml:space="preserve"> paragrahvi 40 lõikes 5</w:t>
      </w:r>
      <w:r w:rsidRPr="007E2705">
        <w:rPr>
          <w:rFonts w:ascii="Times New Roman" w:hAnsi="Times New Roman" w:cs="Times New Roman"/>
          <w:color w:val="20202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202020"/>
          <w:sz w:val="24"/>
          <w:szCs w:val="24"/>
        </w:rPr>
        <w:t xml:space="preserve"> ja § 43 lõikes 2 asendatakse tekstiosa „lõikes 5“ tekstiosaga „lõikes 5</w:t>
      </w:r>
      <w:r w:rsidRPr="00701F13">
        <w:rPr>
          <w:rFonts w:ascii="Times New Roman" w:hAnsi="Times New Roman" w:cs="Times New Roman"/>
          <w:color w:val="20202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202020"/>
          <w:sz w:val="24"/>
          <w:szCs w:val="24"/>
        </w:rPr>
        <w:t>“;</w:t>
      </w:r>
      <w:del w:id="10" w:author="Aili Sandre - JUSTDIGI" w:date="2026-08-03T10:09:00Z" w16du:dateUtc="2026-08-03T07:09:00Z">
        <w:r w:rsidDel="005768E5">
          <w:rPr>
            <w:rFonts w:ascii="Times New Roman" w:hAnsi="Times New Roman" w:cs="Times New Roman"/>
            <w:color w:val="202020"/>
            <w:sz w:val="24"/>
            <w:szCs w:val="24"/>
          </w:rPr>
          <w:delText xml:space="preserve"> </w:delText>
        </w:r>
      </w:del>
    </w:p>
    <w:p w14:paraId="07FB4092" w14:textId="77777777" w:rsidR="000D09DC" w:rsidRDefault="000D09DC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</w:p>
    <w:p w14:paraId="149F38FB" w14:textId="24FDE486" w:rsidR="007C1347" w:rsidRDefault="000D09DC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6</w:t>
      </w:r>
      <w:r w:rsidR="00013B8F" w:rsidRPr="007C1347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)</w:t>
      </w:r>
      <w:r w:rsidR="00013B8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paragrahvi 40 täiendatakse lõigetega 5</w:t>
      </w:r>
      <w:r w:rsidR="00013B8F" w:rsidRPr="00701F1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2</w:t>
      </w:r>
      <w:r w:rsidR="00013B8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ja 5</w:t>
      </w:r>
      <w:r w:rsidR="00E1523E" w:rsidRPr="000D4BF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3</w:t>
      </w:r>
      <w:r w:rsidR="00013B8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7C134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järgmises sõnastuses:</w:t>
      </w:r>
      <w:del w:id="11" w:author="Aili Sandre - JUSTDIGI" w:date="2026-08-03T10:18:00Z" w16du:dateUtc="2026-08-03T07:18:00Z">
        <w:r w:rsidR="007C1347" w:rsidDel="00ED654A">
          <w:rPr>
            <w:rFonts w:ascii="Times New Roman" w:hAnsi="Times New Roman" w:cs="Times New Roman"/>
            <w:color w:val="202020"/>
            <w:sz w:val="24"/>
            <w:szCs w:val="24"/>
            <w:shd w:val="clear" w:color="auto" w:fill="FFFFFF"/>
          </w:rPr>
          <w:delText xml:space="preserve"> </w:delText>
        </w:r>
      </w:del>
    </w:p>
    <w:p w14:paraId="00A38B2D" w14:textId="3077E050" w:rsidR="007C1347" w:rsidRDefault="007C1347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„(5</w:t>
      </w:r>
      <w:r w:rsidRPr="00701F1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) </w:t>
      </w:r>
      <w:r w:rsidR="00531490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Deklaratsioonis näidatud residendist füüsilisele isikule tehtud väljamakselt kalendriaasta jooksul kinni peetud tulumaksu summat ei vähendata</w:t>
      </w:r>
      <w:r w:rsidR="0053149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531490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pärast kalendriaastale järgneva aasta 15.</w:t>
      </w:r>
      <w:r w:rsidR="00531490" w:rsidRPr="0053783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00531490" w:rsidRPr="00EE6E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veebruari</w:t>
      </w:r>
      <w:r w:rsidR="00531490" w:rsidRPr="2FA773AB">
        <w:rPr>
          <w:rFonts w:ascii="Times New Roman" w:hAnsi="Times New Roman" w:cs="Times New Roman"/>
          <w:color w:val="202020"/>
          <w:sz w:val="24"/>
          <w:szCs w:val="24"/>
        </w:rPr>
        <w:t>.</w:t>
      </w:r>
      <w:del w:id="12" w:author="Aili Sandre - JUSTDIGI" w:date="2026-08-03T10:09:00Z" w16du:dateUtc="2026-08-03T07:09:00Z">
        <w:r w:rsidR="00607C33" w:rsidRPr="00EE6E45" w:rsidDel="005768E5">
          <w:rPr>
            <w:rFonts w:ascii="Times New Roman" w:hAnsi="Times New Roman" w:cs="Times New Roman"/>
            <w:color w:val="202020"/>
            <w:sz w:val="24"/>
            <w:szCs w:val="24"/>
            <w:shd w:val="clear" w:color="auto" w:fill="FFFFFF"/>
          </w:rPr>
          <w:delText xml:space="preserve"> </w:delText>
        </w:r>
      </w:del>
    </w:p>
    <w:p w14:paraId="5573EBFC" w14:textId="77777777" w:rsidR="007C1347" w:rsidRDefault="007C1347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09F1BAC9" w14:textId="0E33E226" w:rsidR="007C1347" w:rsidRDefault="007C1347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commentRangeStart w:id="13"/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(5</w:t>
      </w:r>
      <w:r w:rsidRPr="00701F1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)</w:t>
      </w:r>
      <w:r w:rsidR="00531490" w:rsidRPr="0EF827B2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r w:rsidRPr="0EF827B2" w:rsidDel="00531490">
        <w:rPr>
          <w:rFonts w:ascii="Times New Roman" w:hAnsi="Times New Roman" w:cs="Times New Roman"/>
          <w:color w:val="202020"/>
          <w:sz w:val="24"/>
          <w:szCs w:val="24"/>
        </w:rPr>
        <w:t>D</w:t>
      </w:r>
      <w:r w:rsidR="00531490" w:rsidRPr="185F3054">
        <w:rPr>
          <w:rFonts w:ascii="Times New Roman" w:hAnsi="Times New Roman" w:cs="Times New Roman"/>
          <w:color w:val="202020"/>
          <w:sz w:val="24"/>
          <w:szCs w:val="24"/>
        </w:rPr>
        <w:t>eklaratsiooni andmekoosseisu ja täitmise korra kehtestab valdkonna eest vastutav minister määrusega</w:t>
      </w:r>
      <w:commentRangeEnd w:id="13"/>
      <w:r w:rsidR="00DA74DE" w:rsidRPr="49E1D27E">
        <w:rPr>
          <w:rStyle w:val="Kommentaariviide"/>
          <w:rFonts w:ascii="Times New Roman" w:hAnsi="Times New Roman" w:cs="Times New Roman"/>
          <w:color w:val="202020"/>
          <w:sz w:val="24"/>
          <w:szCs w:val="24"/>
        </w:rPr>
        <w:commentReference w:id="13"/>
      </w:r>
      <w:r w:rsidR="00531490" w:rsidRPr="49E1D27E">
        <w:rPr>
          <w:rFonts w:ascii="Times New Roman" w:hAnsi="Times New Roman" w:cs="Times New Roman"/>
          <w:color w:val="202020"/>
          <w:sz w:val="24"/>
          <w:szCs w:val="24"/>
        </w:rPr>
        <w:t>.</w:t>
      </w:r>
      <w:del w:id="14" w:author="Aili Sandre - JUSTDIGI" w:date="2026-08-03T10:09:00Z" w16du:dateUtc="2026-08-03T07:09:00Z">
        <w:r w:rsidRPr="49E1D27E" w:rsidDel="007C1347">
          <w:rPr>
            <w:rFonts w:ascii="Times New Roman" w:hAnsi="Times New Roman" w:cs="Times New Roman"/>
            <w:color w:val="202020"/>
            <w:sz w:val="24"/>
            <w:szCs w:val="24"/>
          </w:rPr>
          <w:delText xml:space="preserve"> </w:delText>
        </w:r>
      </w:del>
      <w:r w:rsidR="00607C33" w:rsidRPr="185F3054">
        <w:rPr>
          <w:rFonts w:ascii="Times New Roman" w:hAnsi="Times New Roman" w:cs="Times New Roman"/>
          <w:color w:val="202020"/>
          <w:sz w:val="24"/>
          <w:szCs w:val="24"/>
        </w:rPr>
        <w:t>“;</w:t>
      </w:r>
      <w:del w:id="15" w:author="Aili Sandre - JUSTDIGI" w:date="2026-08-03T10:09:00Z" w16du:dateUtc="2026-08-03T07:09:00Z">
        <w:r w:rsidRPr="49E1D27E" w:rsidDel="007C1347">
          <w:rPr>
            <w:rFonts w:ascii="Times New Roman" w:hAnsi="Times New Roman" w:cs="Times New Roman"/>
            <w:color w:val="202020"/>
            <w:sz w:val="24"/>
            <w:szCs w:val="24"/>
          </w:rPr>
          <w:delText> </w:delText>
        </w:r>
      </w:del>
    </w:p>
    <w:p w14:paraId="1C2708F9" w14:textId="77777777" w:rsidR="00FE13DF" w:rsidRDefault="00FE13DF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06C48B63" w14:textId="39051133" w:rsidR="00437630" w:rsidRPr="00F04B27" w:rsidRDefault="00701F13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7</w:t>
      </w:r>
      <w:r w:rsidR="00437630" w:rsidRPr="00F04B27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)</w:t>
      </w:r>
      <w:r w:rsidR="00437630" w:rsidRPr="00F04B2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530E5C" w:rsidRPr="00F04B2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paragrahvi 44 täiendatakse lõikega 6</w:t>
      </w:r>
      <w:r w:rsidR="00530E5C" w:rsidRPr="00F04B2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2</w:t>
      </w:r>
      <w:r w:rsidR="00530E5C" w:rsidRPr="00F04B2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järgmises sõnastuses:</w:t>
      </w:r>
    </w:p>
    <w:p w14:paraId="05821832" w14:textId="32A3F397" w:rsidR="00C1514E" w:rsidRDefault="1F60A2F3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„(6</w:t>
      </w:r>
      <w:r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2</w:t>
      </w:r>
      <w:r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)</w:t>
      </w:r>
      <w:r w:rsidR="1444ECCD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Paragrahvi</w:t>
      </w:r>
      <w:r w:rsidR="73D5266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1444ECCD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2 lõikes</w:t>
      </w:r>
      <w:r w:rsidR="73D5266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1444ECCD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1 nimetatud maksumaksja</w:t>
      </w:r>
      <w:r w:rsidR="37378A25" w:rsidRPr="0093326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</w:t>
      </w:r>
      <w:r w:rsidR="37378A25" w:rsidRPr="0086648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välja arvatud mitteresident,</w:t>
      </w:r>
      <w:r w:rsidR="1444ECCD" w:rsidRPr="0086648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1444ECCD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esitab deklaratsiooni elektrooniliselt, kui </w:t>
      </w:r>
      <w:r w:rsidR="5EF73EC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ta</w:t>
      </w:r>
      <w:r w:rsidR="1E475F78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deklareerib</w:t>
      </w:r>
      <w:del w:id="16" w:author="Johanna Maria Kosk - JUSTDIGI" w:date="2026-08-06T10:44:00Z" w16du:dateUtc="2026-08-06T10:44:48Z">
        <w:r w:rsidR="00530E5C" w:rsidRPr="49E1D27E" w:rsidDel="00530E5C">
          <w:rPr>
            <w:rFonts w:ascii="Times New Roman" w:hAnsi="Times New Roman" w:cs="Times New Roman"/>
            <w:color w:val="202020"/>
            <w:sz w:val="24"/>
            <w:szCs w:val="24"/>
          </w:rPr>
          <w:delText xml:space="preserve"> tulumaksuseaduse</w:delText>
        </w:r>
      </w:del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§-des </w:t>
      </w:r>
      <w:commentRangeStart w:id="17"/>
      <w:r w:rsidR="1E475F78" w:rsidRPr="49E1D27E">
        <w:rPr>
          <w:rFonts w:ascii="Times New Roman" w:hAnsi="Times New Roman" w:cs="Times New Roman"/>
          <w:color w:val="202020"/>
          <w:sz w:val="24"/>
          <w:szCs w:val="24"/>
        </w:rPr>
        <w:t>15</w:t>
      </w:r>
      <w:r w:rsidR="7346A45D" w:rsidRPr="2CD1DEDA">
        <w:rPr>
          <w:rFonts w:ascii="Times New Roman" w:hAnsi="Times New Roman" w:cs="Times New Roman"/>
          <w:color w:val="202020"/>
          <w:sz w:val="24"/>
          <w:szCs w:val="24"/>
        </w:rPr>
        <w:t>–</w:t>
      </w:r>
      <w:r w:rsidR="3880C07E" w:rsidRPr="2CD1DEDA">
        <w:rPr>
          <w:rFonts w:ascii="Times New Roman" w:hAnsi="Times New Roman" w:cs="Times New Roman"/>
          <w:color w:val="202020"/>
          <w:sz w:val="24"/>
          <w:szCs w:val="24"/>
        </w:rPr>
        <w:t>16</w:t>
      </w:r>
      <w:commentRangeEnd w:id="17"/>
      <w:r w:rsidR="00530E5C" w:rsidRPr="49E1D27E">
        <w:rPr>
          <w:rStyle w:val="Kommentaariviide"/>
          <w:rFonts w:ascii="Times New Roman" w:hAnsi="Times New Roman" w:cs="Times New Roman"/>
          <w:color w:val="202020"/>
          <w:sz w:val="24"/>
          <w:szCs w:val="24"/>
        </w:rPr>
        <w:commentReference w:id="17"/>
      </w:r>
      <w:r w:rsidR="3880C07E" w:rsidRPr="49E1D27E">
        <w:rPr>
          <w:rFonts w:ascii="Times New Roman" w:hAnsi="Times New Roman" w:cs="Times New Roman"/>
          <w:color w:val="202020"/>
          <w:sz w:val="24"/>
          <w:szCs w:val="24"/>
        </w:rPr>
        <w:t xml:space="preserve"> või </w:t>
      </w:r>
      <w:r w:rsidR="3317BC6C" w:rsidRPr="2CD1DEDA">
        <w:rPr>
          <w:rFonts w:ascii="Times New Roman" w:hAnsi="Times New Roman" w:cs="Times New Roman"/>
          <w:color w:val="202020"/>
          <w:sz w:val="24"/>
          <w:szCs w:val="24"/>
        </w:rPr>
        <w:t>17</w:t>
      </w:r>
      <w:r w:rsidR="3317BC6C" w:rsidRPr="2CD1DEDA">
        <w:rPr>
          <w:rFonts w:ascii="Times New Roman" w:hAnsi="Times New Roman" w:cs="Times New Roman"/>
          <w:color w:val="202020"/>
          <w:sz w:val="24"/>
          <w:szCs w:val="24"/>
          <w:vertAlign w:val="superscript"/>
        </w:rPr>
        <w:t>1</w:t>
      </w:r>
      <w:r w:rsidR="3317BC6C" w:rsidRPr="2CD1DEDA">
        <w:rPr>
          <w:rFonts w:ascii="Times New Roman" w:hAnsi="Times New Roman" w:cs="Times New Roman"/>
          <w:color w:val="202020"/>
          <w:sz w:val="24"/>
          <w:szCs w:val="24"/>
        </w:rPr>
        <w:t>–</w:t>
      </w:r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>18 nimetatud tehinguid</w:t>
      </w:r>
      <w:r w:rsidR="61A8BE87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või tulu</w:t>
      </w:r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ning maksustamisperioodil on vähemalt ühes neis</w:t>
      </w:r>
      <w:ins w:id="18" w:author="Aili Sandre - JUSTDIGI" w:date="2026-08-03T13:41:00Z" w16du:dateUtc="2026-08-03T10:41:00Z">
        <w:r w:rsidR="0FBDFCF5" w:rsidRPr="49E1D27E">
          <w:rPr>
            <w:rFonts w:ascii="Times New Roman" w:hAnsi="Times New Roman" w:cs="Times New Roman"/>
            <w:color w:val="202020"/>
            <w:sz w:val="24"/>
            <w:szCs w:val="24"/>
            <w:rPrChange w:id="19" w:author="Aili Sandre - JUSTDIGI" w:date="2026-08-03T13:53:00Z" w16du:dateUtc="2026-08-03T10:53:00Z">
              <w:rPr>
                <w:rFonts w:ascii="Times New Roman" w:hAnsi="Times New Roman" w:cs="Times New Roman"/>
                <w:color w:val="202020"/>
                <w:sz w:val="24"/>
                <w:szCs w:val="24"/>
                <w:highlight w:val="yellow"/>
              </w:rPr>
            </w:rPrChange>
          </w:rPr>
          <w:t>t</w:t>
        </w:r>
      </w:ins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paragrahvi</w:t>
      </w:r>
      <w:ins w:id="20" w:author="Aili Sandre - JUSTDIGI" w:date="2026-08-03T10:23:00Z" w16du:dateUtc="2026-08-03T07:23:00Z">
        <w:r w:rsidR="253259F6" w:rsidRPr="49E1D27E">
          <w:rPr>
            <w:rFonts w:ascii="Times New Roman" w:hAnsi="Times New Roman" w:cs="Times New Roman"/>
            <w:color w:val="202020"/>
            <w:sz w:val="24"/>
            <w:szCs w:val="24"/>
          </w:rPr>
          <w:t>d</w:t>
        </w:r>
      </w:ins>
      <w:ins w:id="21" w:author="Aili Sandre - JUSTDIGI" w:date="2026-08-03T10:24:00Z" w16du:dateUtc="2026-08-03T07:24:00Z">
        <w:r w:rsidR="253259F6" w:rsidRPr="49E1D27E">
          <w:rPr>
            <w:rFonts w:ascii="Times New Roman" w:hAnsi="Times New Roman" w:cs="Times New Roman"/>
            <w:color w:val="202020"/>
            <w:sz w:val="24"/>
            <w:szCs w:val="24"/>
          </w:rPr>
          <w:t>e</w:t>
        </w:r>
      </w:ins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>s</w:t>
      </w:r>
      <w:ins w:id="22" w:author="Aili Sandre - JUSTDIGI" w:date="2026-08-03T13:41:00Z" w16du:dateUtc="2026-08-03T10:41:00Z">
        <w:r w:rsidR="0FBDFCF5" w:rsidRPr="49E1D27E">
          <w:rPr>
            <w:rFonts w:ascii="Times New Roman" w:hAnsi="Times New Roman" w:cs="Times New Roman"/>
            <w:color w:val="202020"/>
            <w:sz w:val="24"/>
            <w:szCs w:val="24"/>
            <w:rPrChange w:id="23" w:author="Aili Sandre - JUSTDIGI" w:date="2026-08-03T13:53:00Z" w16du:dateUtc="2026-08-03T10:53:00Z">
              <w:rPr>
                <w:rFonts w:ascii="Times New Roman" w:hAnsi="Times New Roman" w:cs="Times New Roman"/>
                <w:color w:val="202020"/>
                <w:sz w:val="24"/>
                <w:szCs w:val="24"/>
                <w:highlight w:val="yellow"/>
              </w:rPr>
            </w:rPrChange>
          </w:rPr>
          <w:t>t</w:t>
        </w:r>
      </w:ins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nimetatud tehinguid tehtud rohkem kui viis</w:t>
      </w:r>
      <w:r w:rsidR="61A8BE87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või </w:t>
      </w:r>
      <w:r w:rsidR="16847247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tulu </w:t>
      </w:r>
      <w:r w:rsidR="61A8BE87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teenitud </w:t>
      </w:r>
      <w:r w:rsidR="37B5BAA6" w:rsidRPr="2CD1DEDA">
        <w:rPr>
          <w:rFonts w:ascii="Times New Roman" w:hAnsi="Times New Roman" w:cs="Times New Roman"/>
          <w:color w:val="202020"/>
          <w:sz w:val="24"/>
          <w:szCs w:val="24"/>
        </w:rPr>
        <w:t>rohkem kui viiel</w:t>
      </w:r>
      <w:r w:rsidR="46A43CC8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r w:rsidR="45272088" w:rsidRPr="2CD1DEDA">
        <w:rPr>
          <w:rFonts w:ascii="Times New Roman" w:hAnsi="Times New Roman" w:cs="Times New Roman"/>
          <w:color w:val="202020"/>
          <w:sz w:val="24"/>
          <w:szCs w:val="24"/>
        </w:rPr>
        <w:t>korral</w:t>
      </w:r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>.</w:t>
      </w:r>
      <w:r w:rsidR="43CFDE02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r w:rsidR="7999CDB6" w:rsidRPr="2CD1DEDA">
        <w:rPr>
          <w:rFonts w:ascii="Times New Roman" w:hAnsi="Times New Roman" w:cs="Times New Roman"/>
          <w:color w:val="202020"/>
          <w:sz w:val="24"/>
          <w:szCs w:val="24"/>
        </w:rPr>
        <w:t>Maksumaksja motiveeritud taotluse alusel võib maksuhaldur lubada deklaratsiooni esita</w:t>
      </w:r>
      <w:ins w:id="24" w:author="Aili Sandre - JUSTDIGI" w:date="2026-08-03T10:24:00Z" w16du:dateUtc="2026-08-03T07:24:00Z">
        <w:r w:rsidR="048E1838" w:rsidRPr="49E1D27E">
          <w:rPr>
            <w:rFonts w:ascii="Times New Roman" w:hAnsi="Times New Roman" w:cs="Times New Roman"/>
            <w:color w:val="202020"/>
            <w:sz w:val="24"/>
            <w:szCs w:val="24"/>
          </w:rPr>
          <w:t>da</w:t>
        </w:r>
      </w:ins>
      <w:del w:id="25" w:author="Aili Sandre - JUSTDIGI" w:date="2026-08-03T10:24:00Z" w16du:dateUtc="2026-08-03T07:24:00Z">
        <w:r w:rsidR="00530E5C" w:rsidRPr="49E1D27E" w:rsidDel="00530E5C">
          <w:rPr>
            <w:rFonts w:ascii="Times New Roman" w:hAnsi="Times New Roman" w:cs="Times New Roman"/>
            <w:color w:val="202020"/>
            <w:sz w:val="24"/>
            <w:szCs w:val="24"/>
          </w:rPr>
          <w:delText>mist</w:delText>
        </w:r>
      </w:del>
      <w:r w:rsidR="7999CDB6" w:rsidRPr="2CD1DEDA">
        <w:rPr>
          <w:rFonts w:ascii="Times New Roman" w:hAnsi="Times New Roman" w:cs="Times New Roman"/>
          <w:color w:val="202020"/>
          <w:sz w:val="24"/>
          <w:szCs w:val="24"/>
        </w:rPr>
        <w:t xml:space="preserve"> paber</w:t>
      </w:r>
      <w:r w:rsidR="3690E91F" w:rsidRPr="2CD1DEDA">
        <w:rPr>
          <w:rFonts w:ascii="Times New Roman" w:hAnsi="Times New Roman" w:cs="Times New Roman"/>
          <w:color w:val="202020"/>
          <w:sz w:val="24"/>
          <w:szCs w:val="24"/>
        </w:rPr>
        <w:t>i</w:t>
      </w:r>
      <w:r w:rsidR="7999CDB6" w:rsidRPr="2CD1DEDA">
        <w:rPr>
          <w:rFonts w:ascii="Times New Roman" w:hAnsi="Times New Roman" w:cs="Times New Roman"/>
          <w:color w:val="202020"/>
          <w:sz w:val="24"/>
          <w:szCs w:val="24"/>
        </w:rPr>
        <w:t>l.</w:t>
      </w:r>
      <w:r w:rsidR="1E475F78" w:rsidRPr="2CD1DEDA">
        <w:rPr>
          <w:rFonts w:ascii="Times New Roman" w:hAnsi="Times New Roman" w:cs="Times New Roman"/>
          <w:color w:val="202020"/>
          <w:sz w:val="24"/>
          <w:szCs w:val="24"/>
        </w:rPr>
        <w:t>“;</w:t>
      </w:r>
    </w:p>
    <w:p w14:paraId="0494264D" w14:textId="77777777" w:rsidR="001721B7" w:rsidRPr="001721B7" w:rsidRDefault="001721B7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02FA72C7" w14:textId="3E6ECC7C" w:rsidR="00024EA9" w:rsidRDefault="00701F13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8</w:t>
      </w:r>
      <w:r w:rsidR="001A4557" w:rsidRPr="00313698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)</w:t>
      </w:r>
      <w:r w:rsidR="001A455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paragrahvi 44 lõi</w:t>
      </w:r>
      <w:r w:rsidR="007B771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ge</w:t>
      </w:r>
      <w:r w:rsidR="001A455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991B0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7 </w:t>
      </w:r>
      <w:r w:rsidR="004A285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muudetakse ja sõnastatakse järgmiselt</w:t>
      </w:r>
      <w:r w:rsidR="00F3200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:</w:t>
      </w:r>
    </w:p>
    <w:p w14:paraId="0A39BCA6" w14:textId="55E21A5D" w:rsidR="001217CF" w:rsidRPr="00030E82" w:rsidRDefault="08A2B7E4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„(7) Tuludeklaratsioonide </w:t>
      </w:r>
      <w:r w:rsidR="191C9F1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ja</w:t>
      </w:r>
      <w:r w:rsidR="25D25F0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D28C3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nende</w:t>
      </w:r>
      <w:r w:rsidR="25D25F0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lisade </w:t>
      </w:r>
      <w:r w:rsidR="791E8F36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andmekoosseis</w:t>
      </w:r>
      <w:r w:rsidR="379B6ACC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u</w:t>
      </w:r>
      <w:r w:rsidR="791E8F36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191C9F1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ning</w:t>
      </w:r>
      <w:r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täitmise korra kehtestab</w:t>
      </w:r>
      <w:r w:rsidR="6493BB57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20D000DA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valdkonna eest </w:t>
      </w:r>
      <w:r w:rsidR="5C8D1484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vastutav</w:t>
      </w:r>
      <w:r w:rsidR="4FAF43CE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minist</w:t>
      </w:r>
      <w:r w:rsidR="6E27CD4C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er</w:t>
      </w:r>
      <w:r w:rsidR="4FAF43CE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5F4DAC5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määru</w:t>
      </w:r>
      <w:r w:rsidR="09A04ED8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s</w:t>
      </w:r>
      <w:r w:rsidR="1BCE21F7" w:rsidRPr="00030E8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ega</w:t>
      </w:r>
      <w:r w:rsidR="09A04ED8" w:rsidRPr="2040765A">
        <w:rPr>
          <w:rFonts w:ascii="Times New Roman" w:hAnsi="Times New Roman" w:cs="Times New Roman"/>
          <w:color w:val="202020"/>
          <w:sz w:val="24"/>
          <w:szCs w:val="24"/>
        </w:rPr>
        <w:t>.</w:t>
      </w:r>
      <w:r w:rsidR="61D5978A" w:rsidRPr="2040765A">
        <w:rPr>
          <w:rFonts w:ascii="Times New Roman" w:hAnsi="Times New Roman" w:cs="Times New Roman"/>
          <w:color w:val="202020"/>
          <w:sz w:val="24"/>
          <w:szCs w:val="24"/>
        </w:rPr>
        <w:t>“;</w:t>
      </w:r>
    </w:p>
    <w:p w14:paraId="5FA13053" w14:textId="77777777" w:rsidR="00D72226" w:rsidRDefault="00D72226" w:rsidP="00334C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6BB8C3E7" w14:textId="184A092F" w:rsidR="00313698" w:rsidRDefault="00701F13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lastRenderedPageBreak/>
        <w:t>9</w:t>
      </w:r>
      <w:r w:rsidR="00DD5988" w:rsidRPr="00313698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)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paragrahvi</w:t>
      </w:r>
      <w:r w:rsidR="0077657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54 lõikes</w:t>
      </w:r>
      <w:r w:rsidR="0077657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 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3 asendatakse </w:t>
      </w:r>
      <w:r w:rsidR="007E291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sõna</w:t>
      </w:r>
      <w:r w:rsidR="00EB21D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d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„vormid</w:t>
      </w:r>
      <w:r w:rsidR="007C01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ning</w:t>
      </w:r>
      <w:r w:rsidR="002D0F2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nende täitmise korra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“ </w:t>
      </w:r>
      <w:r w:rsidR="00EB21D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sõnade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ga „andmekoosseis</w:t>
      </w:r>
      <w:r w:rsidR="00D41AD4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u</w:t>
      </w:r>
      <w:r w:rsidR="007C5A6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4477E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ning</w:t>
      </w:r>
      <w:r w:rsidR="002D0F2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täitmise korra</w:t>
      </w:r>
      <w:r w:rsidR="00DD598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“</w:t>
      </w:r>
      <w:r w:rsidR="00733ED4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</w:t>
      </w:r>
    </w:p>
    <w:bookmarkEnd w:id="4"/>
    <w:p w14:paraId="5BC5158D" w14:textId="77777777" w:rsidR="00C44DD6" w:rsidRDefault="00C44DD6" w:rsidP="00334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4CE512" w14:textId="77777777" w:rsidR="00C44DD6" w:rsidRPr="00846A17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17">
        <w:rPr>
          <w:rFonts w:ascii="Times New Roman" w:hAnsi="Times New Roman" w:cs="Times New Roman"/>
          <w:b/>
          <w:sz w:val="24"/>
          <w:szCs w:val="24"/>
        </w:rPr>
        <w:t>§ 2. Kogumispensionide seaduse muutmine</w:t>
      </w:r>
    </w:p>
    <w:p w14:paraId="47FCD428" w14:textId="77777777" w:rsidR="00C44DD6" w:rsidRPr="00846A17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478D6" w14:textId="2B258D68" w:rsidR="00C44DD6" w:rsidRPr="00142437" w:rsidRDefault="00C44DD6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A17">
        <w:rPr>
          <w:rFonts w:ascii="Times New Roman" w:hAnsi="Times New Roman" w:cs="Times New Roman"/>
          <w:sz w:val="24"/>
          <w:szCs w:val="24"/>
        </w:rPr>
        <w:t xml:space="preserve">Kogumispensionide seaduse </w:t>
      </w:r>
      <w:r w:rsidR="0014243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52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lõike 1</w:t>
      </w:r>
      <w:r w:rsidR="0071352E" w:rsidRPr="00CC23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52E">
        <w:rPr>
          <w:rFonts w:ascii="Times New Roman" w:hAnsi="Times New Roman" w:cs="Times New Roman"/>
          <w:sz w:val="24"/>
          <w:szCs w:val="24"/>
        </w:rPr>
        <w:t>punkti</w:t>
      </w:r>
      <w:r w:rsidR="00CC2382">
        <w:rPr>
          <w:rFonts w:ascii="Times New Roman" w:hAnsi="Times New Roman" w:cs="Times New Roman"/>
          <w:sz w:val="24"/>
          <w:szCs w:val="24"/>
        </w:rPr>
        <w:t>de</w:t>
      </w:r>
      <w:r w:rsidR="0071352E">
        <w:rPr>
          <w:rFonts w:ascii="Times New Roman" w:hAnsi="Times New Roman" w:cs="Times New Roman"/>
          <w:sz w:val="24"/>
          <w:szCs w:val="24"/>
        </w:rPr>
        <w:t xml:space="preserve">s </w:t>
      </w:r>
      <w:r w:rsidR="00142437">
        <w:rPr>
          <w:rFonts w:ascii="Times New Roman" w:hAnsi="Times New Roman" w:cs="Times New Roman"/>
          <w:sz w:val="24"/>
          <w:szCs w:val="24"/>
        </w:rPr>
        <w:t xml:space="preserve">1 ja 2 asendatakse sõna „vormi“ sõnaga </w:t>
      </w:r>
      <w:r w:rsidR="00CC2382">
        <w:rPr>
          <w:rFonts w:ascii="Times New Roman" w:hAnsi="Times New Roman" w:cs="Times New Roman"/>
          <w:sz w:val="24"/>
          <w:szCs w:val="24"/>
        </w:rPr>
        <w:t>„a</w:t>
      </w:r>
      <w:r w:rsidR="00142437">
        <w:rPr>
          <w:rFonts w:ascii="Times New Roman" w:hAnsi="Times New Roman" w:cs="Times New Roman"/>
          <w:sz w:val="24"/>
          <w:szCs w:val="24"/>
        </w:rPr>
        <w:t>ndmekoosseis</w:t>
      </w:r>
      <w:r w:rsidR="005B4C92">
        <w:rPr>
          <w:rFonts w:ascii="Times New Roman" w:hAnsi="Times New Roman" w:cs="Times New Roman"/>
          <w:sz w:val="24"/>
          <w:szCs w:val="24"/>
        </w:rPr>
        <w:t>u</w:t>
      </w:r>
      <w:r w:rsidR="00142437">
        <w:rPr>
          <w:rFonts w:ascii="Times New Roman" w:hAnsi="Times New Roman" w:cs="Times New Roman"/>
          <w:sz w:val="24"/>
          <w:szCs w:val="24"/>
        </w:rPr>
        <w:t>“.</w:t>
      </w:r>
      <w:del w:id="26" w:author="Aili Sandre - JUSTDIGI" w:date="2026-08-03T10:10:00Z" w16du:dateUtc="2026-08-03T07:10:00Z">
        <w:r w:rsidR="00142437" w:rsidDel="002304B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4BA6EA2E" w14:textId="77777777" w:rsidR="000D61A0" w:rsidRDefault="000D61A0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1C07C64C" w14:textId="27D22AD5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6A1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44DD6">
        <w:rPr>
          <w:rFonts w:ascii="Times New Roman" w:hAnsi="Times New Roman" w:cs="Times New Roman"/>
          <w:b/>
          <w:sz w:val="24"/>
          <w:szCs w:val="24"/>
        </w:rPr>
        <w:t>3</w:t>
      </w:r>
      <w:r w:rsidRPr="00846A17">
        <w:rPr>
          <w:rFonts w:ascii="Times New Roman" w:hAnsi="Times New Roman" w:cs="Times New Roman"/>
          <w:b/>
          <w:sz w:val="24"/>
          <w:szCs w:val="24"/>
        </w:rPr>
        <w:t>. Sotsiaalmaksuseaduse muutmine</w:t>
      </w:r>
    </w:p>
    <w:p w14:paraId="714F126B" w14:textId="77777777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297A6" w14:textId="77777777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A17">
        <w:rPr>
          <w:rFonts w:ascii="Times New Roman" w:hAnsi="Times New Roman" w:cs="Times New Roman"/>
          <w:sz w:val="24"/>
          <w:szCs w:val="24"/>
        </w:rPr>
        <w:t>Sotsiaalmaksuseaduses tehakse järgmised muudatused:</w:t>
      </w:r>
    </w:p>
    <w:p w14:paraId="0A0069B0" w14:textId="77777777" w:rsidR="00876106" w:rsidRPr="00846A17" w:rsidRDefault="00876106" w:rsidP="00334C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8AF18" w14:textId="37B17203" w:rsidR="00E6042B" w:rsidRPr="00C14275" w:rsidRDefault="00E6042B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C14275">
        <w:rPr>
          <w:rFonts w:ascii="Times New Roman" w:hAnsi="Times New Roman" w:cs="Times New Roman"/>
          <w:b/>
          <w:sz w:val="24"/>
          <w:szCs w:val="24"/>
        </w:rPr>
        <w:t>1)</w:t>
      </w:r>
      <w:r w:rsidRPr="00C14275">
        <w:rPr>
          <w:rFonts w:ascii="Times New Roman" w:hAnsi="Times New Roman" w:cs="Times New Roman"/>
          <w:sz w:val="24"/>
          <w:szCs w:val="24"/>
        </w:rPr>
        <w:t xml:space="preserve"> </w:t>
      </w:r>
      <w:r w:rsidR="00876106" w:rsidRPr="00C14275">
        <w:rPr>
          <w:rFonts w:ascii="Times New Roman" w:hAnsi="Times New Roman" w:cs="Times New Roman"/>
          <w:sz w:val="24"/>
          <w:szCs w:val="24"/>
        </w:rPr>
        <w:t xml:space="preserve">paragrahvi </w:t>
      </w:r>
      <w:r w:rsidR="000E76B6" w:rsidRPr="00C14275">
        <w:rPr>
          <w:rFonts w:ascii="Times New Roman" w:hAnsi="Times New Roman" w:cs="Times New Roman"/>
          <w:sz w:val="24"/>
          <w:szCs w:val="24"/>
        </w:rPr>
        <w:t>9</w:t>
      </w:r>
      <w:r w:rsidR="00876106" w:rsidRPr="00C14275">
        <w:rPr>
          <w:rFonts w:ascii="Times New Roman" w:hAnsi="Times New Roman" w:cs="Times New Roman"/>
          <w:sz w:val="24"/>
          <w:szCs w:val="24"/>
        </w:rPr>
        <w:t xml:space="preserve"> lõike</w:t>
      </w:r>
      <w:r w:rsidR="000E76B6" w:rsidRPr="00C14275">
        <w:rPr>
          <w:rFonts w:ascii="Times New Roman" w:hAnsi="Times New Roman" w:cs="Times New Roman"/>
          <w:sz w:val="24"/>
          <w:szCs w:val="24"/>
        </w:rPr>
        <w:t>s</w:t>
      </w:r>
      <w:r w:rsidR="00876106" w:rsidRPr="00C14275">
        <w:rPr>
          <w:rFonts w:ascii="Times New Roman" w:hAnsi="Times New Roman" w:cs="Times New Roman"/>
          <w:sz w:val="24"/>
          <w:szCs w:val="24"/>
        </w:rPr>
        <w:t xml:space="preserve"> </w:t>
      </w:r>
      <w:r w:rsidR="000E76B6" w:rsidRPr="00C14275">
        <w:rPr>
          <w:rFonts w:ascii="Times New Roman" w:hAnsi="Times New Roman" w:cs="Times New Roman"/>
          <w:sz w:val="24"/>
          <w:szCs w:val="24"/>
        </w:rPr>
        <w:t>7</w:t>
      </w:r>
      <w:r w:rsidR="000E76B6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asendatakse sõna „vormid“ sõnaga „andmekoosseis</w:t>
      </w:r>
      <w:r w:rsidR="0038566A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u</w:t>
      </w:r>
      <w:r w:rsidR="000E76B6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“</w:t>
      </w: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;</w:t>
      </w:r>
    </w:p>
    <w:p w14:paraId="478A8B0E" w14:textId="77777777" w:rsidR="00437B66" w:rsidRPr="00C14275" w:rsidRDefault="00437B66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00BC45" w14:textId="64D9B13B" w:rsidR="001555D5" w:rsidRPr="00C14275" w:rsidRDefault="00437B66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2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2)</w:t>
      </w:r>
      <w:r w:rsidR="00B51F59" w:rsidRPr="00C1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4275">
        <w:rPr>
          <w:rFonts w:ascii="Times New Roman" w:hAnsi="Times New Roman" w:cs="Times New Roman"/>
          <w:sz w:val="24"/>
          <w:szCs w:val="24"/>
          <w:shd w:val="clear" w:color="auto" w:fill="FFFFFF"/>
        </w:rPr>
        <w:t>paragrahvi 9 täiendatakse lõikega 7</w:t>
      </w:r>
      <w:r w:rsidRPr="00C142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1555D5" w:rsidRPr="00C1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järgmises sõnastuses:</w:t>
      </w:r>
    </w:p>
    <w:p w14:paraId="4CE3491F" w14:textId="1A6797DC" w:rsidR="00876106" w:rsidRPr="00C14275" w:rsidRDefault="001555D5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„</w:t>
      </w:r>
      <w:r w:rsidR="00C14275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(7</w:t>
      </w:r>
      <w:r w:rsidR="00C14275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1</w:t>
      </w:r>
      <w:r w:rsidR="00C14275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) </w:t>
      </w: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Eesti resident</w:t>
      </w:r>
      <w:r w:rsidR="00A501E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ning</w:t>
      </w: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riigi- </w:t>
      </w:r>
      <w:r w:rsidR="00D76F2D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ja</w:t>
      </w: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kohaliku omavalitsuse üksuse asutus esita</w:t>
      </w:r>
      <w:r w:rsidR="00061F9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b</w:t>
      </w: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 w:rsidR="00197154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käesoleva paragrahvi </w:t>
      </w:r>
      <w:r w:rsidR="004C383C" w:rsidRPr="00B8675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lõigete</w:t>
      </w:r>
      <w:r w:rsidR="00583FD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1</w:t>
      </w:r>
      <w:r w:rsidR="00583FDE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–</w:t>
      </w:r>
      <w:r w:rsidR="00B96126" w:rsidRPr="00B8675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1</w:t>
      </w:r>
      <w:r w:rsidR="00B96126" w:rsidRPr="00B8675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2</w:t>
      </w:r>
      <w:r w:rsidR="00B96126"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alusel makstava sotsiaalmaksu </w:t>
      </w:r>
      <w:r w:rsidRPr="00C1427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deklaratsiooni elektrooniliselt. </w:t>
      </w:r>
      <w:r w:rsidR="007D45B9" w:rsidRPr="2FA773AB">
        <w:rPr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Sotsiaalmaksu maksja</w:t>
      </w:r>
      <w:r w:rsidRPr="2FA773AB" w:rsidDel="000D75B9">
        <w:rPr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 xml:space="preserve"> </w:t>
      </w:r>
      <w:r w:rsidRPr="00C14275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motiveeritud taotluse alusel võib maksuhaldur lubada deklaratsiooni esita</w:t>
      </w:r>
      <w:ins w:id="27" w:author="Aili Sandre - JUSTDIGI" w:date="2026-08-03T10:27:00Z" w16du:dateUtc="2026-08-03T07:27:00Z">
        <w:r w:rsidR="00112CFF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t>da</w:t>
        </w:r>
      </w:ins>
      <w:del w:id="28" w:author="Aili Sandre - JUSTDIGI" w:date="2026-08-03T10:27:00Z" w16du:dateUtc="2026-08-03T07:27:00Z">
        <w:r w:rsidRPr="00C14275" w:rsidDel="00112CFF">
          <w:rPr>
            <w:rStyle w:val="normaltextrun"/>
            <w:rFonts w:ascii="Times New Roman" w:hAnsi="Times New Roman" w:cs="Times New Roman"/>
            <w:color w:val="202020"/>
            <w:sz w:val="24"/>
            <w:szCs w:val="24"/>
            <w:bdr w:val="none" w:sz="0" w:space="0" w:color="auto" w:frame="1"/>
          </w:rPr>
          <w:delText>mist</w:delText>
        </w:r>
      </w:del>
      <w:r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 xml:space="preserve"> </w:t>
      </w:r>
      <w:r w:rsidRPr="00C14275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paber</w:t>
      </w:r>
      <w:r w:rsidR="00AB19ED">
        <w:rPr>
          <w:rStyle w:val="normaltextrun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>i</w:t>
      </w:r>
      <w:r w:rsidRPr="2FA773AB">
        <w:rPr>
          <w:rStyle w:val="normaltextrun"/>
          <w:rFonts w:ascii="Times New Roman" w:hAnsi="Times New Roman" w:cs="Times New Roman"/>
          <w:color w:val="202020"/>
          <w:sz w:val="24"/>
          <w:szCs w:val="24"/>
        </w:rPr>
        <w:t>l.</w:t>
      </w:r>
      <w:r w:rsidR="00F440BF" w:rsidRPr="2FA773AB">
        <w:rPr>
          <w:rStyle w:val="normaltextrun"/>
          <w:rFonts w:ascii="Times New Roman" w:hAnsi="Times New Roman" w:cs="Times New Roman"/>
          <w:color w:val="202020"/>
          <w:sz w:val="24"/>
          <w:szCs w:val="24"/>
        </w:rPr>
        <w:t>“.</w:t>
      </w:r>
      <w:del w:id="29" w:author="Aili Sandre - JUSTDIGI" w:date="2026-08-03T10:11:00Z" w16du:dateUtc="2026-08-03T07:11:00Z">
        <w:r w:rsidR="00876106" w:rsidRPr="2FA773AB" w:rsidDel="00A5554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3865EFCA" w14:textId="77777777" w:rsidR="00197FF4" w:rsidRDefault="00197FF4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3D9E4B02" w14:textId="4F7DE657" w:rsidR="00C44DD6" w:rsidRPr="00846A17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b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02020"/>
          <w:sz w:val="24"/>
          <w:szCs w:val="24"/>
          <w:shd w:val="clear" w:color="auto" w:fill="FFFFFF"/>
        </w:rPr>
        <w:t xml:space="preserve">§ 4. </w:t>
      </w:r>
      <w:r w:rsidRPr="00846A17">
        <w:rPr>
          <w:rFonts w:ascii="Times New Roman" w:hAnsi="Times New Roman" w:cs="Times New Roman"/>
          <w:b/>
          <w:color w:val="202020"/>
          <w:sz w:val="24"/>
          <w:szCs w:val="24"/>
          <w:shd w:val="clear" w:color="auto" w:fill="FFFFFF"/>
        </w:rPr>
        <w:t>Töötuskindlustuse seaduse muutmine</w:t>
      </w:r>
    </w:p>
    <w:p w14:paraId="7CB059E0" w14:textId="77777777" w:rsidR="00C44DD6" w:rsidRPr="00846A17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152673AE" w14:textId="77777777" w:rsidR="00391E71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846A1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Töötuskindlustuse seaduse</w:t>
      </w:r>
      <w:r w:rsidR="00B8365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s </w:t>
      </w:r>
      <w:r w:rsidR="00391E7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tehakse järgmised muudatused:</w:t>
      </w:r>
    </w:p>
    <w:p w14:paraId="7375882C" w14:textId="77777777" w:rsidR="004C38E8" w:rsidRDefault="004C38E8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D3FD8" w14:textId="088B36B6" w:rsidR="00241800" w:rsidRDefault="004C38E8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A773A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2FA773AB">
        <w:rPr>
          <w:rFonts w:ascii="Times New Roman" w:hAnsi="Times New Roman" w:cs="Times New Roman"/>
          <w:sz w:val="24"/>
          <w:szCs w:val="24"/>
        </w:rPr>
        <w:t xml:space="preserve"> </w:t>
      </w:r>
      <w:r w:rsidR="00C35DAA" w:rsidRPr="2FA773AB">
        <w:rPr>
          <w:rFonts w:ascii="Times New Roman" w:hAnsi="Times New Roman" w:cs="Times New Roman"/>
          <w:sz w:val="24"/>
          <w:szCs w:val="24"/>
        </w:rPr>
        <w:t>paragrahv</w:t>
      </w:r>
      <w:r w:rsidR="00241800" w:rsidRPr="2FA773AB">
        <w:rPr>
          <w:rFonts w:ascii="Times New Roman" w:hAnsi="Times New Roman" w:cs="Times New Roman"/>
          <w:sz w:val="24"/>
          <w:szCs w:val="24"/>
        </w:rPr>
        <w:t>i</w:t>
      </w:r>
      <w:r w:rsidR="00C44DD6" w:rsidRPr="2FA773AB">
        <w:rPr>
          <w:rFonts w:ascii="Times New Roman" w:hAnsi="Times New Roman" w:cs="Times New Roman"/>
          <w:sz w:val="24"/>
          <w:szCs w:val="24"/>
        </w:rPr>
        <w:t xml:space="preserve"> </w:t>
      </w:r>
      <w:r w:rsidR="00082AB5" w:rsidRPr="2FA773AB">
        <w:rPr>
          <w:rFonts w:ascii="Times New Roman" w:hAnsi="Times New Roman" w:cs="Times New Roman"/>
          <w:sz w:val="24"/>
          <w:szCs w:val="24"/>
        </w:rPr>
        <w:t>42</w:t>
      </w:r>
      <w:r w:rsidR="00C44DD6" w:rsidRPr="2FA773AB">
        <w:rPr>
          <w:rFonts w:ascii="Times New Roman" w:hAnsi="Times New Roman" w:cs="Times New Roman"/>
          <w:sz w:val="24"/>
          <w:szCs w:val="24"/>
        </w:rPr>
        <w:t xml:space="preserve"> lõi</w:t>
      </w:r>
      <w:r w:rsidR="00241800" w:rsidRPr="2FA773AB">
        <w:rPr>
          <w:rFonts w:ascii="Times New Roman" w:hAnsi="Times New Roman" w:cs="Times New Roman"/>
          <w:sz w:val="24"/>
          <w:szCs w:val="24"/>
        </w:rPr>
        <w:t>k</w:t>
      </w:r>
      <w:r w:rsidR="00707631" w:rsidRPr="2FA773AB">
        <w:rPr>
          <w:rFonts w:ascii="Times New Roman" w:hAnsi="Times New Roman" w:cs="Times New Roman"/>
          <w:sz w:val="24"/>
          <w:szCs w:val="24"/>
        </w:rPr>
        <w:t>es</w:t>
      </w:r>
      <w:r w:rsidR="00C44DD6" w:rsidRPr="2FA773AB">
        <w:rPr>
          <w:rFonts w:ascii="Times New Roman" w:hAnsi="Times New Roman" w:cs="Times New Roman"/>
          <w:sz w:val="24"/>
          <w:szCs w:val="24"/>
        </w:rPr>
        <w:t xml:space="preserve"> 2 </w:t>
      </w:r>
      <w:r w:rsidR="00F8784E" w:rsidRPr="2FA773AB">
        <w:rPr>
          <w:rFonts w:ascii="Times New Roman" w:hAnsi="Times New Roman" w:cs="Times New Roman"/>
          <w:sz w:val="24"/>
          <w:szCs w:val="24"/>
        </w:rPr>
        <w:t>asendatakse sõna „vormi</w:t>
      </w:r>
      <w:r w:rsidR="001C6F16" w:rsidRPr="2FA773AB">
        <w:rPr>
          <w:rFonts w:ascii="Times New Roman" w:hAnsi="Times New Roman" w:cs="Times New Roman"/>
          <w:sz w:val="24"/>
          <w:szCs w:val="24"/>
        </w:rPr>
        <w:t>d</w:t>
      </w:r>
      <w:r w:rsidR="00F8784E" w:rsidRPr="2FA773AB">
        <w:rPr>
          <w:rFonts w:ascii="Times New Roman" w:hAnsi="Times New Roman" w:cs="Times New Roman"/>
          <w:sz w:val="24"/>
          <w:szCs w:val="24"/>
        </w:rPr>
        <w:t>“ sõnaga „andmekoosseis</w:t>
      </w:r>
      <w:r w:rsidR="001C6F16" w:rsidRPr="2FA773AB">
        <w:rPr>
          <w:rFonts w:ascii="Times New Roman" w:hAnsi="Times New Roman" w:cs="Times New Roman"/>
          <w:sz w:val="24"/>
          <w:szCs w:val="24"/>
        </w:rPr>
        <w:t>u</w:t>
      </w:r>
      <w:r w:rsidR="00F8784E" w:rsidRPr="2FA773AB">
        <w:rPr>
          <w:rFonts w:ascii="Times New Roman" w:hAnsi="Times New Roman" w:cs="Times New Roman"/>
          <w:sz w:val="24"/>
          <w:szCs w:val="24"/>
        </w:rPr>
        <w:t>“</w:t>
      </w:r>
      <w:r w:rsidR="001C6F16" w:rsidRPr="2FA773AB">
        <w:rPr>
          <w:rFonts w:ascii="Times New Roman" w:hAnsi="Times New Roman" w:cs="Times New Roman"/>
          <w:sz w:val="24"/>
          <w:szCs w:val="24"/>
        </w:rPr>
        <w:t>;</w:t>
      </w:r>
    </w:p>
    <w:p w14:paraId="50F8CF6D" w14:textId="77777777" w:rsidR="00241800" w:rsidRDefault="00241800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E274B" w14:textId="30A1EC5D" w:rsidR="00C44DD6" w:rsidRPr="00A00992" w:rsidRDefault="00241800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040765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2040765A">
        <w:rPr>
          <w:rFonts w:ascii="Times New Roman" w:hAnsi="Times New Roman" w:cs="Times New Roman"/>
          <w:sz w:val="24"/>
          <w:szCs w:val="24"/>
        </w:rPr>
        <w:t xml:space="preserve"> paragrahvi</w:t>
      </w:r>
      <w:r w:rsidR="00F23986" w:rsidRPr="2040765A">
        <w:rPr>
          <w:rFonts w:ascii="Times New Roman" w:hAnsi="Times New Roman" w:cs="Times New Roman"/>
          <w:sz w:val="24"/>
          <w:szCs w:val="24"/>
        </w:rPr>
        <w:t xml:space="preserve"> 42 </w:t>
      </w:r>
      <w:r w:rsidR="005A0DD9" w:rsidRPr="2040765A">
        <w:rPr>
          <w:rFonts w:ascii="Times New Roman" w:hAnsi="Times New Roman" w:cs="Times New Roman"/>
          <w:sz w:val="24"/>
          <w:szCs w:val="24"/>
        </w:rPr>
        <w:t>lõikes</w:t>
      </w:r>
      <w:r w:rsidR="00707631" w:rsidRPr="2040765A">
        <w:rPr>
          <w:rFonts w:ascii="Times New Roman" w:hAnsi="Times New Roman" w:cs="Times New Roman"/>
          <w:sz w:val="24"/>
          <w:szCs w:val="24"/>
        </w:rPr>
        <w:t xml:space="preserve"> 2</w:t>
      </w:r>
      <w:r w:rsidR="00707631" w:rsidRPr="204076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07631" w:rsidRPr="2040765A">
        <w:rPr>
          <w:rFonts w:ascii="Times New Roman" w:hAnsi="Times New Roman" w:cs="Times New Roman"/>
          <w:sz w:val="24"/>
          <w:szCs w:val="24"/>
        </w:rPr>
        <w:t xml:space="preserve"> </w:t>
      </w:r>
      <w:r w:rsidR="004F5D92" w:rsidRPr="2040765A">
        <w:rPr>
          <w:rFonts w:ascii="Times New Roman" w:hAnsi="Times New Roman" w:cs="Times New Roman"/>
          <w:sz w:val="24"/>
          <w:szCs w:val="24"/>
        </w:rPr>
        <w:t>asendatakse sõna „vorm</w:t>
      </w:r>
      <w:r w:rsidR="00D166AA" w:rsidRPr="2040765A">
        <w:rPr>
          <w:rFonts w:ascii="Times New Roman" w:hAnsi="Times New Roman" w:cs="Times New Roman"/>
          <w:sz w:val="24"/>
          <w:szCs w:val="24"/>
        </w:rPr>
        <w:t>i</w:t>
      </w:r>
      <w:r w:rsidR="004F5D92" w:rsidRPr="2040765A">
        <w:rPr>
          <w:rFonts w:ascii="Times New Roman" w:hAnsi="Times New Roman" w:cs="Times New Roman"/>
          <w:sz w:val="24"/>
          <w:szCs w:val="24"/>
        </w:rPr>
        <w:t>“</w:t>
      </w:r>
      <w:r w:rsidR="00A00992" w:rsidRPr="2040765A">
        <w:rPr>
          <w:rFonts w:ascii="Times New Roman" w:hAnsi="Times New Roman" w:cs="Times New Roman"/>
          <w:sz w:val="24"/>
          <w:szCs w:val="24"/>
        </w:rPr>
        <w:t xml:space="preserve"> sõnaga „andmekoosseis</w:t>
      </w:r>
      <w:r w:rsidR="00D166AA" w:rsidRPr="2040765A">
        <w:rPr>
          <w:rFonts w:ascii="Times New Roman" w:hAnsi="Times New Roman" w:cs="Times New Roman"/>
          <w:sz w:val="24"/>
          <w:szCs w:val="24"/>
        </w:rPr>
        <w:t>u</w:t>
      </w:r>
      <w:r w:rsidR="00A00992" w:rsidRPr="2040765A">
        <w:rPr>
          <w:rFonts w:ascii="Times New Roman" w:hAnsi="Times New Roman" w:cs="Times New Roman"/>
          <w:sz w:val="24"/>
          <w:szCs w:val="24"/>
        </w:rPr>
        <w:t>“</w:t>
      </w:r>
      <w:r w:rsidR="00707631" w:rsidRPr="2040765A">
        <w:rPr>
          <w:rFonts w:ascii="Times New Roman" w:hAnsi="Times New Roman" w:cs="Times New Roman"/>
          <w:sz w:val="24"/>
          <w:szCs w:val="24"/>
        </w:rPr>
        <w:t>.</w:t>
      </w:r>
    </w:p>
    <w:p w14:paraId="6B8C73F6" w14:textId="77777777" w:rsidR="00C44DD6" w:rsidRDefault="00C44DD6" w:rsidP="00334C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0A162E54" w14:textId="3C401F6A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6A1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E2910">
        <w:rPr>
          <w:rFonts w:ascii="Times New Roman" w:hAnsi="Times New Roman" w:cs="Times New Roman"/>
          <w:b/>
          <w:sz w:val="24"/>
          <w:szCs w:val="24"/>
        </w:rPr>
        <w:t>5</w:t>
      </w:r>
      <w:r w:rsidRPr="00846A17">
        <w:rPr>
          <w:rFonts w:ascii="Times New Roman" w:hAnsi="Times New Roman" w:cs="Times New Roman"/>
          <w:b/>
          <w:sz w:val="24"/>
          <w:szCs w:val="24"/>
        </w:rPr>
        <w:t>. Seaduse jõustumine</w:t>
      </w:r>
    </w:p>
    <w:p w14:paraId="0FFC029E" w14:textId="77777777" w:rsidR="006112B1" w:rsidRPr="001B7D0C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3E328" w14:textId="355A7E2C" w:rsidR="00441004" w:rsidRPr="001B7D0C" w:rsidRDefault="00FE2DB6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0C">
        <w:rPr>
          <w:rFonts w:ascii="Times New Roman" w:hAnsi="Times New Roman" w:cs="Times New Roman"/>
          <w:sz w:val="24"/>
          <w:szCs w:val="24"/>
        </w:rPr>
        <w:t xml:space="preserve">(1) </w:t>
      </w:r>
      <w:r w:rsidR="00441004" w:rsidRPr="001B7D0C">
        <w:rPr>
          <w:rFonts w:ascii="Times New Roman" w:hAnsi="Times New Roman" w:cs="Times New Roman"/>
          <w:sz w:val="24"/>
          <w:szCs w:val="24"/>
        </w:rPr>
        <w:t>Käesolev seadus jõustu</w:t>
      </w:r>
      <w:r w:rsidR="00FD5308" w:rsidRPr="001B7D0C">
        <w:rPr>
          <w:rFonts w:ascii="Times New Roman" w:hAnsi="Times New Roman" w:cs="Times New Roman"/>
          <w:sz w:val="24"/>
          <w:szCs w:val="24"/>
        </w:rPr>
        <w:t>b</w:t>
      </w:r>
      <w:r w:rsidR="00441004" w:rsidRPr="001B7D0C">
        <w:rPr>
          <w:rFonts w:ascii="Times New Roman" w:hAnsi="Times New Roman" w:cs="Times New Roman"/>
          <w:sz w:val="24"/>
          <w:szCs w:val="24"/>
        </w:rPr>
        <w:t xml:space="preserve"> 202</w:t>
      </w:r>
      <w:r w:rsidR="00C44DD6" w:rsidRPr="001B7D0C">
        <w:rPr>
          <w:rFonts w:ascii="Times New Roman" w:hAnsi="Times New Roman" w:cs="Times New Roman"/>
          <w:sz w:val="24"/>
          <w:szCs w:val="24"/>
        </w:rPr>
        <w:t>6</w:t>
      </w:r>
      <w:r w:rsidR="00441004" w:rsidRPr="001B7D0C">
        <w:rPr>
          <w:rFonts w:ascii="Times New Roman" w:hAnsi="Times New Roman" w:cs="Times New Roman"/>
          <w:sz w:val="24"/>
          <w:szCs w:val="24"/>
        </w:rPr>
        <w:t xml:space="preserve">. aasta 1. </w:t>
      </w:r>
      <w:r w:rsidR="00C44DD6" w:rsidRPr="001B7D0C">
        <w:rPr>
          <w:rFonts w:ascii="Times New Roman" w:hAnsi="Times New Roman" w:cs="Times New Roman"/>
          <w:sz w:val="24"/>
          <w:szCs w:val="24"/>
        </w:rPr>
        <w:t>oktoobril</w:t>
      </w:r>
      <w:r w:rsidR="00441004" w:rsidRPr="001B7D0C">
        <w:rPr>
          <w:rFonts w:ascii="Times New Roman" w:hAnsi="Times New Roman" w:cs="Times New Roman"/>
          <w:sz w:val="24"/>
          <w:szCs w:val="24"/>
        </w:rPr>
        <w:t>.</w:t>
      </w:r>
      <w:del w:id="30" w:author="Aili Sandre - JUSTDIGI" w:date="2026-08-03T10:11:00Z" w16du:dateUtc="2026-08-03T07:11:00Z">
        <w:r w:rsidR="00441004" w:rsidRPr="001B7D0C" w:rsidDel="00A5554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4A76D13" w14:textId="77777777" w:rsidR="00FE2DB6" w:rsidRPr="001B7D0C" w:rsidRDefault="00FE2DB6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5997D" w14:textId="50087666" w:rsidR="00FE2DB6" w:rsidRDefault="00FE2DB6" w:rsidP="00334C79">
      <w:pPr>
        <w:spacing w:after="0" w:line="240" w:lineRule="auto"/>
        <w:jc w:val="both"/>
        <w:rPr>
          <w:ins w:id="31" w:author="Aili Sandre - JUSTDIGI" w:date="2026-08-03T10:28:00Z" w16du:dateUtc="2026-08-03T07:28:00Z"/>
          <w:rFonts w:ascii="Times New Roman" w:hAnsi="Times New Roman" w:cs="Times New Roman"/>
          <w:sz w:val="24"/>
          <w:szCs w:val="24"/>
        </w:rPr>
      </w:pPr>
      <w:r w:rsidRPr="001B7D0C">
        <w:rPr>
          <w:rFonts w:ascii="Times New Roman" w:hAnsi="Times New Roman" w:cs="Times New Roman"/>
          <w:sz w:val="24"/>
          <w:szCs w:val="24"/>
        </w:rPr>
        <w:t>(</w:t>
      </w:r>
      <w:r w:rsidR="009F5D77" w:rsidRPr="001B7D0C">
        <w:rPr>
          <w:rFonts w:ascii="Times New Roman" w:hAnsi="Times New Roman" w:cs="Times New Roman"/>
          <w:sz w:val="24"/>
          <w:szCs w:val="24"/>
        </w:rPr>
        <w:t>2</w:t>
      </w:r>
      <w:r w:rsidRPr="001B7D0C">
        <w:rPr>
          <w:rFonts w:ascii="Times New Roman" w:hAnsi="Times New Roman" w:cs="Times New Roman"/>
          <w:sz w:val="24"/>
          <w:szCs w:val="24"/>
        </w:rPr>
        <w:t xml:space="preserve">) </w:t>
      </w:r>
      <w:r w:rsidR="00FC76C2" w:rsidRPr="001B7D0C">
        <w:rPr>
          <w:rFonts w:ascii="Times New Roman" w:hAnsi="Times New Roman" w:cs="Times New Roman"/>
          <w:sz w:val="24"/>
          <w:szCs w:val="24"/>
        </w:rPr>
        <w:t>Käesoleva seaduse § 1 punkt</w:t>
      </w:r>
      <w:r w:rsidR="003068B5" w:rsidRPr="001B7D0C">
        <w:rPr>
          <w:rFonts w:ascii="Times New Roman" w:hAnsi="Times New Roman" w:cs="Times New Roman"/>
          <w:sz w:val="24"/>
          <w:szCs w:val="24"/>
        </w:rPr>
        <w:t xml:space="preserve">id 3 ja </w:t>
      </w:r>
      <w:r w:rsidR="000D0FAA">
        <w:rPr>
          <w:rFonts w:ascii="Times New Roman" w:hAnsi="Times New Roman" w:cs="Times New Roman"/>
          <w:sz w:val="24"/>
          <w:szCs w:val="24"/>
        </w:rPr>
        <w:t>5</w:t>
      </w:r>
      <w:r w:rsidR="000D4BF1" w:rsidRPr="001721B7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–</w:t>
      </w:r>
      <w:r w:rsidR="00B018FB">
        <w:rPr>
          <w:rFonts w:ascii="Times New Roman" w:hAnsi="Times New Roman" w:cs="Times New Roman"/>
          <w:sz w:val="24"/>
          <w:szCs w:val="24"/>
        </w:rPr>
        <w:t>7</w:t>
      </w:r>
      <w:r w:rsidR="003068B5" w:rsidRPr="001B7D0C">
        <w:rPr>
          <w:rFonts w:ascii="Times New Roman" w:hAnsi="Times New Roman" w:cs="Times New Roman"/>
          <w:sz w:val="24"/>
          <w:szCs w:val="24"/>
        </w:rPr>
        <w:t xml:space="preserve"> </w:t>
      </w:r>
      <w:r w:rsidR="00867A65" w:rsidRPr="001B7D0C">
        <w:rPr>
          <w:rFonts w:ascii="Times New Roman" w:hAnsi="Times New Roman" w:cs="Times New Roman"/>
          <w:sz w:val="24"/>
          <w:szCs w:val="24"/>
        </w:rPr>
        <w:t xml:space="preserve">ning </w:t>
      </w:r>
      <w:r w:rsidR="00512DA5" w:rsidRPr="001B7D0C">
        <w:rPr>
          <w:rFonts w:ascii="Times New Roman" w:hAnsi="Times New Roman" w:cs="Times New Roman"/>
          <w:sz w:val="24"/>
          <w:szCs w:val="24"/>
        </w:rPr>
        <w:t xml:space="preserve">§ 3 punkt 2 </w:t>
      </w:r>
      <w:r w:rsidR="003068B5" w:rsidRPr="001B7D0C">
        <w:rPr>
          <w:rFonts w:ascii="Times New Roman" w:hAnsi="Times New Roman" w:cs="Times New Roman"/>
          <w:sz w:val="24"/>
          <w:szCs w:val="24"/>
        </w:rPr>
        <w:t>jõustuvad 2027. aasta 1. jaanuaril.</w:t>
      </w:r>
      <w:del w:id="32" w:author="Aili Sandre - JUSTDIGI" w:date="2026-08-03T10:11:00Z" w16du:dateUtc="2026-08-03T07:11:00Z">
        <w:r w:rsidR="003068B5" w:rsidRPr="001B7D0C" w:rsidDel="00A5554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14C36FDD" w14:textId="77777777" w:rsidR="00334C79" w:rsidRPr="001B7D0C" w:rsidRDefault="00334C79" w:rsidP="0033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FA4C4" w14:textId="689E0630" w:rsidR="00FE2DB6" w:rsidRPr="001B7D0C" w:rsidDel="00334C79" w:rsidRDefault="00FE2DB6" w:rsidP="00334C79">
      <w:pPr>
        <w:spacing w:after="0" w:line="240" w:lineRule="auto"/>
        <w:rPr>
          <w:del w:id="33" w:author="Aili Sandre - JUSTDIGI" w:date="2026-08-03T10:28:00Z" w16du:dateUtc="2026-08-03T07:28:00Z"/>
          <w:sz w:val="24"/>
          <w:szCs w:val="24"/>
        </w:rPr>
      </w:pPr>
    </w:p>
    <w:p w14:paraId="47CCF10E" w14:textId="77777777" w:rsidR="006112B1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EAF33" w14:textId="77777777" w:rsidR="00441004" w:rsidRPr="00846A17" w:rsidRDefault="00441004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4880C0" w14:textId="706ABCC4" w:rsidR="006112B1" w:rsidRPr="00846A17" w:rsidRDefault="00C26AF9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Lauri Hussar</w:t>
      </w:r>
    </w:p>
    <w:p w14:paraId="24801759" w14:textId="77777777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A17">
        <w:rPr>
          <w:rFonts w:ascii="Times New Roman" w:hAnsi="Times New Roman" w:cs="Times New Roman"/>
          <w:sz w:val="24"/>
          <w:szCs w:val="24"/>
        </w:rPr>
        <w:t>Riigikogu esimees</w:t>
      </w:r>
    </w:p>
    <w:p w14:paraId="610C83C0" w14:textId="77777777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75576" w14:textId="631E0007" w:rsidR="006112B1" w:rsidRPr="00846A17" w:rsidRDefault="006112B1" w:rsidP="00334C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A17">
        <w:rPr>
          <w:rFonts w:ascii="Times New Roman" w:hAnsi="Times New Roman" w:cs="Times New Roman"/>
          <w:sz w:val="24"/>
          <w:szCs w:val="24"/>
        </w:rPr>
        <w:t>Tallinn, “….“ ………………202</w:t>
      </w:r>
      <w:r w:rsidR="00C44DD6">
        <w:rPr>
          <w:rFonts w:ascii="Times New Roman" w:hAnsi="Times New Roman" w:cs="Times New Roman"/>
          <w:sz w:val="24"/>
          <w:szCs w:val="24"/>
        </w:rPr>
        <w:t>6</w:t>
      </w:r>
    </w:p>
    <w:p w14:paraId="58065B3E" w14:textId="77777777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74F64" w14:textId="3ECB1FED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A17">
        <w:rPr>
          <w:rFonts w:ascii="Times New Roman" w:hAnsi="Times New Roman" w:cs="Times New Roman"/>
          <w:sz w:val="24"/>
          <w:szCs w:val="24"/>
        </w:rPr>
        <w:t>Algatab Vabariigi Valitsus ………………………202</w:t>
      </w:r>
      <w:r w:rsidR="00C44DD6">
        <w:rPr>
          <w:rFonts w:ascii="Times New Roman" w:hAnsi="Times New Roman" w:cs="Times New Roman"/>
          <w:sz w:val="24"/>
          <w:szCs w:val="24"/>
        </w:rPr>
        <w:t>6</w:t>
      </w:r>
    </w:p>
    <w:p w14:paraId="72DD5816" w14:textId="77777777" w:rsidR="006112B1" w:rsidRPr="00846A17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61054" w14:textId="3CC62E86" w:rsidR="00113D9F" w:rsidRDefault="006112B1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A17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046F26C6" w14:textId="77777777" w:rsidR="006130DE" w:rsidRDefault="006130DE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779EF" w14:textId="77777777" w:rsidR="006130DE" w:rsidRDefault="006130DE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78106" w14:textId="31CEB5D9" w:rsidR="00983B35" w:rsidRPr="00B76F2A" w:rsidRDefault="00983B35" w:rsidP="0033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3B35" w:rsidRPr="00B76F2A" w:rsidSect="00CD3BF3">
      <w:footerReference w:type="default" r:id="rId15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3" w:author="Johanna Maria Kosk - JUSTDIGI" w:date="2026-08-10T10:43:00Z" w:initials="JK">
    <w:p w14:paraId="55366C9A" w14:textId="77777777" w:rsidR="00D116E5" w:rsidRDefault="00DA74DE" w:rsidP="00D116E5">
      <w:pPr>
        <w:pStyle w:val="Kommentaaritekst"/>
      </w:pPr>
      <w:r>
        <w:rPr>
          <w:rStyle w:val="Kommentaariviide"/>
        </w:rPr>
        <w:annotationRef/>
      </w:r>
      <w:r w:rsidR="00D116E5">
        <w:t>Palume volitusnormi asukoha säilitada § 40 lg-s 5 õigusselguse ja õiguse püsivuse eesmärgil.</w:t>
      </w:r>
    </w:p>
  </w:comment>
  <w:comment w:id="17" w:author="Johanna Maria Kosk - JUSTDIGI" w:date="2026-08-06T14:01:00Z" w:initials="JJ">
    <w:p w14:paraId="105EAEB3" w14:textId="35155C67" w:rsidR="004511E8" w:rsidRDefault="004511E8">
      <w:r>
        <w:annotationRef/>
      </w:r>
      <w:r w:rsidRPr="1DAD24A0">
        <w:t>15–16 tähistab vahemikus olevaid, kuid kui neid ei ole jõustumise ajal, siis peab olema vahel "ja" või "või" ehk nagu sisu eeldab.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366C9A" w15:done="0"/>
  <w15:commentEx w15:paraId="105EAE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0AECE9" w16cex:dateUtc="2026-08-10T07:43:00Z"/>
  <w16cex:commentExtensible w16cex:durableId="1BED19E3" w16cex:dateUtc="2026-08-06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366C9A" w16cid:durableId="6C0AECE9"/>
  <w16cid:commentId w16cid:paraId="105EAEB3" w16cid:durableId="1BED19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F734" w14:textId="77777777" w:rsidR="003B186F" w:rsidRDefault="003B186F" w:rsidP="00452C10">
      <w:pPr>
        <w:spacing w:after="0" w:line="240" w:lineRule="auto"/>
      </w:pPr>
      <w:r>
        <w:separator/>
      </w:r>
    </w:p>
  </w:endnote>
  <w:endnote w:type="continuationSeparator" w:id="0">
    <w:p w14:paraId="1551195F" w14:textId="77777777" w:rsidR="003B186F" w:rsidRDefault="003B186F" w:rsidP="0045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5366407"/>
      <w:docPartObj>
        <w:docPartGallery w:val="Page Numbers (Bottom of Page)"/>
        <w:docPartUnique/>
      </w:docPartObj>
    </w:sdtPr>
    <w:sdtEndPr/>
    <w:sdtContent>
      <w:p w14:paraId="5ED395AB" w14:textId="4E387039" w:rsidR="00C26AF9" w:rsidRDefault="00C26AF9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C7FE4B" w14:textId="77777777" w:rsidR="00452C10" w:rsidRDefault="00452C1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509C" w14:textId="77777777" w:rsidR="003B186F" w:rsidRDefault="003B186F" w:rsidP="00452C10">
      <w:pPr>
        <w:spacing w:after="0" w:line="240" w:lineRule="auto"/>
      </w:pPr>
      <w:r>
        <w:separator/>
      </w:r>
    </w:p>
  </w:footnote>
  <w:footnote w:type="continuationSeparator" w:id="0">
    <w:p w14:paraId="00ABECF7" w14:textId="77777777" w:rsidR="003B186F" w:rsidRDefault="003B186F" w:rsidP="00452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CE7"/>
    <w:multiLevelType w:val="hybridMultilevel"/>
    <w:tmpl w:val="39B076B4"/>
    <w:lvl w:ilvl="0" w:tplc="5DCAA2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F36DE"/>
    <w:multiLevelType w:val="hybridMultilevel"/>
    <w:tmpl w:val="F2845464"/>
    <w:lvl w:ilvl="0" w:tplc="DFF42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1AB6"/>
    <w:multiLevelType w:val="hybridMultilevel"/>
    <w:tmpl w:val="7FA8C956"/>
    <w:lvl w:ilvl="0" w:tplc="B4103C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2476"/>
    <w:multiLevelType w:val="hybridMultilevel"/>
    <w:tmpl w:val="C8EA38B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667B7"/>
    <w:multiLevelType w:val="hybridMultilevel"/>
    <w:tmpl w:val="0D84EB58"/>
    <w:lvl w:ilvl="0" w:tplc="90D019F4">
      <w:start w:val="1"/>
      <w:numFmt w:val="decimal"/>
      <w:lvlText w:val="%1)"/>
      <w:lvlJc w:val="left"/>
      <w:pPr>
        <w:ind w:left="720" w:hanging="360"/>
      </w:pPr>
      <w:rPr>
        <w:rFonts w:hint="default"/>
        <w:color w:val="2020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2DC"/>
    <w:multiLevelType w:val="hybridMultilevel"/>
    <w:tmpl w:val="65BEB048"/>
    <w:lvl w:ilvl="0" w:tplc="F3DE1F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350FF"/>
    <w:multiLevelType w:val="hybridMultilevel"/>
    <w:tmpl w:val="7F82019C"/>
    <w:lvl w:ilvl="0" w:tplc="DC1E186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373BA"/>
    <w:multiLevelType w:val="multilevel"/>
    <w:tmpl w:val="F9B0574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927EBD"/>
    <w:multiLevelType w:val="hybridMultilevel"/>
    <w:tmpl w:val="B69275C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2538F"/>
    <w:multiLevelType w:val="hybridMultilevel"/>
    <w:tmpl w:val="FA2027F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A2809"/>
    <w:multiLevelType w:val="hybridMultilevel"/>
    <w:tmpl w:val="091CF46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F7938"/>
    <w:multiLevelType w:val="hybridMultilevel"/>
    <w:tmpl w:val="E9BEB89E"/>
    <w:lvl w:ilvl="0" w:tplc="1D7ED6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85994"/>
    <w:multiLevelType w:val="hybridMultilevel"/>
    <w:tmpl w:val="2DB040D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D55FA"/>
    <w:multiLevelType w:val="hybridMultilevel"/>
    <w:tmpl w:val="19624D88"/>
    <w:lvl w:ilvl="0" w:tplc="52DC27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50797"/>
    <w:multiLevelType w:val="hybridMultilevel"/>
    <w:tmpl w:val="712C14A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9610B"/>
    <w:multiLevelType w:val="hybridMultilevel"/>
    <w:tmpl w:val="85AA5C64"/>
    <w:lvl w:ilvl="0" w:tplc="D3A88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54BFE"/>
    <w:multiLevelType w:val="hybridMultilevel"/>
    <w:tmpl w:val="33D4AED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1175">
    <w:abstractNumId w:val="0"/>
  </w:num>
  <w:num w:numId="2" w16cid:durableId="1289125764">
    <w:abstractNumId w:val="8"/>
  </w:num>
  <w:num w:numId="3" w16cid:durableId="1627003942">
    <w:abstractNumId w:val="12"/>
  </w:num>
  <w:num w:numId="4" w16cid:durableId="1733499691">
    <w:abstractNumId w:val="7"/>
  </w:num>
  <w:num w:numId="5" w16cid:durableId="2081322073">
    <w:abstractNumId w:val="14"/>
  </w:num>
  <w:num w:numId="6" w16cid:durableId="210578148">
    <w:abstractNumId w:val="16"/>
  </w:num>
  <w:num w:numId="7" w16cid:durableId="65149155">
    <w:abstractNumId w:val="9"/>
  </w:num>
  <w:num w:numId="8" w16cid:durableId="1009333184">
    <w:abstractNumId w:val="10"/>
  </w:num>
  <w:num w:numId="9" w16cid:durableId="1330869077">
    <w:abstractNumId w:val="4"/>
  </w:num>
  <w:num w:numId="10" w16cid:durableId="167212465">
    <w:abstractNumId w:val="2"/>
  </w:num>
  <w:num w:numId="11" w16cid:durableId="1624077769">
    <w:abstractNumId w:val="5"/>
  </w:num>
  <w:num w:numId="12" w16cid:durableId="799081219">
    <w:abstractNumId w:val="13"/>
  </w:num>
  <w:num w:numId="13" w16cid:durableId="716205015">
    <w:abstractNumId w:val="1"/>
  </w:num>
  <w:num w:numId="14" w16cid:durableId="1334917366">
    <w:abstractNumId w:val="15"/>
  </w:num>
  <w:num w:numId="15" w16cid:durableId="933635871">
    <w:abstractNumId w:val="11"/>
  </w:num>
  <w:num w:numId="16" w16cid:durableId="1108353582">
    <w:abstractNumId w:val="6"/>
  </w:num>
  <w:num w:numId="17" w16cid:durableId="184667443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ili Sandre - JUSTDIGI">
    <w15:presenceInfo w15:providerId="AD" w15:userId="S::aili.sandre@justdigi.ee::5c51914f-c8e4-463d-98be-e24fff1b55da"/>
  </w15:person>
  <w15:person w15:author="Johanna Maria Kosk - JUSTDIGI">
    <w15:presenceInfo w15:providerId="AD" w15:userId="S::johanna.kosk@justdigi.ee::f9f517bd-c3dc-4ed7-93b7-35e515b09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B1"/>
    <w:rsid w:val="000021BF"/>
    <w:rsid w:val="00002812"/>
    <w:rsid w:val="0001025F"/>
    <w:rsid w:val="00012DB8"/>
    <w:rsid w:val="00013B8F"/>
    <w:rsid w:val="000146B3"/>
    <w:rsid w:val="00014C6C"/>
    <w:rsid w:val="00015B0B"/>
    <w:rsid w:val="00021628"/>
    <w:rsid w:val="00024EA9"/>
    <w:rsid w:val="00030E82"/>
    <w:rsid w:val="00033540"/>
    <w:rsid w:val="0003418F"/>
    <w:rsid w:val="000351DC"/>
    <w:rsid w:val="000352B4"/>
    <w:rsid w:val="000363ED"/>
    <w:rsid w:val="000402D8"/>
    <w:rsid w:val="00045C4C"/>
    <w:rsid w:val="0004741E"/>
    <w:rsid w:val="000519D5"/>
    <w:rsid w:val="00052BC9"/>
    <w:rsid w:val="00055821"/>
    <w:rsid w:val="00055B88"/>
    <w:rsid w:val="00056715"/>
    <w:rsid w:val="00056A23"/>
    <w:rsid w:val="00056AFF"/>
    <w:rsid w:val="000578D9"/>
    <w:rsid w:val="000614C1"/>
    <w:rsid w:val="00061531"/>
    <w:rsid w:val="00061F91"/>
    <w:rsid w:val="00065BFF"/>
    <w:rsid w:val="00072E24"/>
    <w:rsid w:val="00081957"/>
    <w:rsid w:val="00082AB5"/>
    <w:rsid w:val="0008334F"/>
    <w:rsid w:val="0008534C"/>
    <w:rsid w:val="00087133"/>
    <w:rsid w:val="0009126F"/>
    <w:rsid w:val="0009243E"/>
    <w:rsid w:val="000957D5"/>
    <w:rsid w:val="000966FB"/>
    <w:rsid w:val="0009777F"/>
    <w:rsid w:val="000A11CC"/>
    <w:rsid w:val="000A2DB8"/>
    <w:rsid w:val="000A531B"/>
    <w:rsid w:val="000A5B73"/>
    <w:rsid w:val="000B02CB"/>
    <w:rsid w:val="000B0303"/>
    <w:rsid w:val="000B0ACC"/>
    <w:rsid w:val="000B1130"/>
    <w:rsid w:val="000B1679"/>
    <w:rsid w:val="000B464E"/>
    <w:rsid w:val="000B7EC6"/>
    <w:rsid w:val="000C0F79"/>
    <w:rsid w:val="000C1C3A"/>
    <w:rsid w:val="000C6174"/>
    <w:rsid w:val="000C6D42"/>
    <w:rsid w:val="000C7626"/>
    <w:rsid w:val="000D09DC"/>
    <w:rsid w:val="000D0FAA"/>
    <w:rsid w:val="000D10A1"/>
    <w:rsid w:val="000D1287"/>
    <w:rsid w:val="000D4BF1"/>
    <w:rsid w:val="000D4E1A"/>
    <w:rsid w:val="000D52FB"/>
    <w:rsid w:val="000D5CA6"/>
    <w:rsid w:val="000D5EFA"/>
    <w:rsid w:val="000D61A0"/>
    <w:rsid w:val="000D75B9"/>
    <w:rsid w:val="000D7B62"/>
    <w:rsid w:val="000E76B6"/>
    <w:rsid w:val="000F2CA0"/>
    <w:rsid w:val="000F6552"/>
    <w:rsid w:val="000F6742"/>
    <w:rsid w:val="0010109A"/>
    <w:rsid w:val="00102497"/>
    <w:rsid w:val="001038AD"/>
    <w:rsid w:val="0010487E"/>
    <w:rsid w:val="00105E85"/>
    <w:rsid w:val="00110A65"/>
    <w:rsid w:val="00110DBA"/>
    <w:rsid w:val="00112CFF"/>
    <w:rsid w:val="00113D9F"/>
    <w:rsid w:val="0011564E"/>
    <w:rsid w:val="00116ED4"/>
    <w:rsid w:val="001216F5"/>
    <w:rsid w:val="001217CF"/>
    <w:rsid w:val="00121DDB"/>
    <w:rsid w:val="0012307C"/>
    <w:rsid w:val="00123DDF"/>
    <w:rsid w:val="00124236"/>
    <w:rsid w:val="001250A2"/>
    <w:rsid w:val="00126112"/>
    <w:rsid w:val="001262AE"/>
    <w:rsid w:val="00134EFE"/>
    <w:rsid w:val="00135F1D"/>
    <w:rsid w:val="0013648D"/>
    <w:rsid w:val="00136549"/>
    <w:rsid w:val="00142437"/>
    <w:rsid w:val="00150E03"/>
    <w:rsid w:val="00151545"/>
    <w:rsid w:val="0015274A"/>
    <w:rsid w:val="001539FD"/>
    <w:rsid w:val="001555D5"/>
    <w:rsid w:val="0015627A"/>
    <w:rsid w:val="00162748"/>
    <w:rsid w:val="00165441"/>
    <w:rsid w:val="00166A2A"/>
    <w:rsid w:val="00171900"/>
    <w:rsid w:val="001721B7"/>
    <w:rsid w:val="00173915"/>
    <w:rsid w:val="0017410A"/>
    <w:rsid w:val="0017770B"/>
    <w:rsid w:val="00182EF6"/>
    <w:rsid w:val="00183617"/>
    <w:rsid w:val="00185129"/>
    <w:rsid w:val="001861E5"/>
    <w:rsid w:val="0019161F"/>
    <w:rsid w:val="00191F5B"/>
    <w:rsid w:val="00192A62"/>
    <w:rsid w:val="00193F73"/>
    <w:rsid w:val="00194F5B"/>
    <w:rsid w:val="00196E65"/>
    <w:rsid w:val="00197154"/>
    <w:rsid w:val="00197FF4"/>
    <w:rsid w:val="001A4557"/>
    <w:rsid w:val="001B7D0C"/>
    <w:rsid w:val="001C028C"/>
    <w:rsid w:val="001C03B7"/>
    <w:rsid w:val="001C1468"/>
    <w:rsid w:val="001C3598"/>
    <w:rsid w:val="001C558A"/>
    <w:rsid w:val="001C668E"/>
    <w:rsid w:val="001C6708"/>
    <w:rsid w:val="001C68B0"/>
    <w:rsid w:val="001C6E99"/>
    <w:rsid w:val="001C6F16"/>
    <w:rsid w:val="001C77FD"/>
    <w:rsid w:val="001C7F96"/>
    <w:rsid w:val="001D249F"/>
    <w:rsid w:val="001E00C1"/>
    <w:rsid w:val="001E2E33"/>
    <w:rsid w:val="001F35DD"/>
    <w:rsid w:val="001F3845"/>
    <w:rsid w:val="001F50BC"/>
    <w:rsid w:val="001F7558"/>
    <w:rsid w:val="00201434"/>
    <w:rsid w:val="00202611"/>
    <w:rsid w:val="00210F98"/>
    <w:rsid w:val="00213473"/>
    <w:rsid w:val="002155BD"/>
    <w:rsid w:val="002215D0"/>
    <w:rsid w:val="00221F71"/>
    <w:rsid w:val="00222C24"/>
    <w:rsid w:val="002304B4"/>
    <w:rsid w:val="00231714"/>
    <w:rsid w:val="002344C4"/>
    <w:rsid w:val="00234CC7"/>
    <w:rsid w:val="00234D07"/>
    <w:rsid w:val="002379CE"/>
    <w:rsid w:val="00241800"/>
    <w:rsid w:val="002439A5"/>
    <w:rsid w:val="00244FC9"/>
    <w:rsid w:val="00245933"/>
    <w:rsid w:val="00252C9C"/>
    <w:rsid w:val="00257806"/>
    <w:rsid w:val="0026045B"/>
    <w:rsid w:val="00266130"/>
    <w:rsid w:val="00267BC0"/>
    <w:rsid w:val="00272428"/>
    <w:rsid w:val="00274B9F"/>
    <w:rsid w:val="00274F7B"/>
    <w:rsid w:val="00284A06"/>
    <w:rsid w:val="00284ACB"/>
    <w:rsid w:val="0028699F"/>
    <w:rsid w:val="002918F7"/>
    <w:rsid w:val="00292482"/>
    <w:rsid w:val="00297ED2"/>
    <w:rsid w:val="002A4A04"/>
    <w:rsid w:val="002B08A9"/>
    <w:rsid w:val="002B65EC"/>
    <w:rsid w:val="002B6F6E"/>
    <w:rsid w:val="002B78EC"/>
    <w:rsid w:val="002B7BE3"/>
    <w:rsid w:val="002C6BF2"/>
    <w:rsid w:val="002C6C52"/>
    <w:rsid w:val="002D0F21"/>
    <w:rsid w:val="002D1DD0"/>
    <w:rsid w:val="002D2CCF"/>
    <w:rsid w:val="002D2DBA"/>
    <w:rsid w:val="002E0AD3"/>
    <w:rsid w:val="002E4C81"/>
    <w:rsid w:val="002E5DB3"/>
    <w:rsid w:val="00301092"/>
    <w:rsid w:val="00304BA5"/>
    <w:rsid w:val="00306012"/>
    <w:rsid w:val="003068B5"/>
    <w:rsid w:val="003072EA"/>
    <w:rsid w:val="00312E9E"/>
    <w:rsid w:val="0031311A"/>
    <w:rsid w:val="00313698"/>
    <w:rsid w:val="003166B7"/>
    <w:rsid w:val="00322454"/>
    <w:rsid w:val="003231A6"/>
    <w:rsid w:val="0032367B"/>
    <w:rsid w:val="0032475B"/>
    <w:rsid w:val="00327530"/>
    <w:rsid w:val="00331E34"/>
    <w:rsid w:val="00332822"/>
    <w:rsid w:val="00333ACE"/>
    <w:rsid w:val="00333BEF"/>
    <w:rsid w:val="00333DBB"/>
    <w:rsid w:val="00334C79"/>
    <w:rsid w:val="00334DFF"/>
    <w:rsid w:val="00344098"/>
    <w:rsid w:val="00345F37"/>
    <w:rsid w:val="00350F26"/>
    <w:rsid w:val="003564FC"/>
    <w:rsid w:val="003601EA"/>
    <w:rsid w:val="003607F6"/>
    <w:rsid w:val="003612D9"/>
    <w:rsid w:val="00362E2B"/>
    <w:rsid w:val="00366ED6"/>
    <w:rsid w:val="00370A13"/>
    <w:rsid w:val="003724B2"/>
    <w:rsid w:val="00374A18"/>
    <w:rsid w:val="00376C7A"/>
    <w:rsid w:val="00380893"/>
    <w:rsid w:val="0038566A"/>
    <w:rsid w:val="00390051"/>
    <w:rsid w:val="00391E71"/>
    <w:rsid w:val="00392FF1"/>
    <w:rsid w:val="003969D5"/>
    <w:rsid w:val="003A1600"/>
    <w:rsid w:val="003A18DB"/>
    <w:rsid w:val="003A3BC4"/>
    <w:rsid w:val="003A3E88"/>
    <w:rsid w:val="003A4858"/>
    <w:rsid w:val="003A54C3"/>
    <w:rsid w:val="003A5646"/>
    <w:rsid w:val="003A5FCE"/>
    <w:rsid w:val="003A721E"/>
    <w:rsid w:val="003B186F"/>
    <w:rsid w:val="003B229C"/>
    <w:rsid w:val="003B7D46"/>
    <w:rsid w:val="003C387E"/>
    <w:rsid w:val="003C49B8"/>
    <w:rsid w:val="003C5628"/>
    <w:rsid w:val="003C5A20"/>
    <w:rsid w:val="003D2AC6"/>
    <w:rsid w:val="003D42E2"/>
    <w:rsid w:val="003D4E48"/>
    <w:rsid w:val="003D55C1"/>
    <w:rsid w:val="003D6414"/>
    <w:rsid w:val="003D65A6"/>
    <w:rsid w:val="003E1A5B"/>
    <w:rsid w:val="003E42C0"/>
    <w:rsid w:val="003E6195"/>
    <w:rsid w:val="003E62EE"/>
    <w:rsid w:val="003E7A53"/>
    <w:rsid w:val="003F0439"/>
    <w:rsid w:val="003F1D1A"/>
    <w:rsid w:val="003F5492"/>
    <w:rsid w:val="003F61AB"/>
    <w:rsid w:val="003F72C5"/>
    <w:rsid w:val="00410D84"/>
    <w:rsid w:val="00412659"/>
    <w:rsid w:val="00412743"/>
    <w:rsid w:val="0041333F"/>
    <w:rsid w:val="004254E2"/>
    <w:rsid w:val="00427EA0"/>
    <w:rsid w:val="004304D0"/>
    <w:rsid w:val="004366DC"/>
    <w:rsid w:val="00436CFF"/>
    <w:rsid w:val="00437215"/>
    <w:rsid w:val="00437630"/>
    <w:rsid w:val="00437B66"/>
    <w:rsid w:val="00441004"/>
    <w:rsid w:val="00442EF0"/>
    <w:rsid w:val="004464F8"/>
    <w:rsid w:val="004477E0"/>
    <w:rsid w:val="00447BCF"/>
    <w:rsid w:val="004504E6"/>
    <w:rsid w:val="004507F9"/>
    <w:rsid w:val="00450A27"/>
    <w:rsid w:val="004511E8"/>
    <w:rsid w:val="00452C10"/>
    <w:rsid w:val="00454ADF"/>
    <w:rsid w:val="00456DDE"/>
    <w:rsid w:val="0045729E"/>
    <w:rsid w:val="00461747"/>
    <w:rsid w:val="00465575"/>
    <w:rsid w:val="00467B88"/>
    <w:rsid w:val="00470F08"/>
    <w:rsid w:val="00472862"/>
    <w:rsid w:val="00473035"/>
    <w:rsid w:val="0047315C"/>
    <w:rsid w:val="004765B1"/>
    <w:rsid w:val="00476A3D"/>
    <w:rsid w:val="00476F28"/>
    <w:rsid w:val="00480B2A"/>
    <w:rsid w:val="00480CCF"/>
    <w:rsid w:val="00481078"/>
    <w:rsid w:val="00482662"/>
    <w:rsid w:val="004867D2"/>
    <w:rsid w:val="00486C98"/>
    <w:rsid w:val="004961EF"/>
    <w:rsid w:val="0049790E"/>
    <w:rsid w:val="004A07DD"/>
    <w:rsid w:val="004A2856"/>
    <w:rsid w:val="004A5261"/>
    <w:rsid w:val="004B00A5"/>
    <w:rsid w:val="004B2DC5"/>
    <w:rsid w:val="004B57E9"/>
    <w:rsid w:val="004B732F"/>
    <w:rsid w:val="004B7A20"/>
    <w:rsid w:val="004C0631"/>
    <w:rsid w:val="004C0D7D"/>
    <w:rsid w:val="004C383C"/>
    <w:rsid w:val="004C38E8"/>
    <w:rsid w:val="004D007E"/>
    <w:rsid w:val="004D0C83"/>
    <w:rsid w:val="004D1226"/>
    <w:rsid w:val="004D329D"/>
    <w:rsid w:val="004D3337"/>
    <w:rsid w:val="004D3705"/>
    <w:rsid w:val="004D7F00"/>
    <w:rsid w:val="004E65DD"/>
    <w:rsid w:val="004E6B11"/>
    <w:rsid w:val="004E771B"/>
    <w:rsid w:val="004E7D9A"/>
    <w:rsid w:val="004F1843"/>
    <w:rsid w:val="004F30CC"/>
    <w:rsid w:val="004F35BF"/>
    <w:rsid w:val="004F3A9A"/>
    <w:rsid w:val="004F51C2"/>
    <w:rsid w:val="004F5565"/>
    <w:rsid w:val="004F5D92"/>
    <w:rsid w:val="004F625D"/>
    <w:rsid w:val="00502CE3"/>
    <w:rsid w:val="00502EDD"/>
    <w:rsid w:val="00505BEE"/>
    <w:rsid w:val="00506A7B"/>
    <w:rsid w:val="0051030D"/>
    <w:rsid w:val="00512DA5"/>
    <w:rsid w:val="00512F83"/>
    <w:rsid w:val="00520156"/>
    <w:rsid w:val="00522AEE"/>
    <w:rsid w:val="005238CE"/>
    <w:rsid w:val="00525015"/>
    <w:rsid w:val="0052617E"/>
    <w:rsid w:val="00527C51"/>
    <w:rsid w:val="00530E5C"/>
    <w:rsid w:val="00531490"/>
    <w:rsid w:val="00533E1A"/>
    <w:rsid w:val="00535864"/>
    <w:rsid w:val="005376EB"/>
    <w:rsid w:val="00537838"/>
    <w:rsid w:val="00540548"/>
    <w:rsid w:val="00545796"/>
    <w:rsid w:val="005478EC"/>
    <w:rsid w:val="00551BFB"/>
    <w:rsid w:val="00552DBC"/>
    <w:rsid w:val="00562554"/>
    <w:rsid w:val="005625B7"/>
    <w:rsid w:val="0056656C"/>
    <w:rsid w:val="00566B7B"/>
    <w:rsid w:val="005768E5"/>
    <w:rsid w:val="00583FDE"/>
    <w:rsid w:val="005847F1"/>
    <w:rsid w:val="00585563"/>
    <w:rsid w:val="005866DB"/>
    <w:rsid w:val="00590633"/>
    <w:rsid w:val="005927F5"/>
    <w:rsid w:val="00593668"/>
    <w:rsid w:val="0059396B"/>
    <w:rsid w:val="005939A2"/>
    <w:rsid w:val="00596581"/>
    <w:rsid w:val="005A036C"/>
    <w:rsid w:val="005A0DD9"/>
    <w:rsid w:val="005A3544"/>
    <w:rsid w:val="005A45EA"/>
    <w:rsid w:val="005A66F3"/>
    <w:rsid w:val="005A678B"/>
    <w:rsid w:val="005A6EFB"/>
    <w:rsid w:val="005B4C92"/>
    <w:rsid w:val="005B58DF"/>
    <w:rsid w:val="005C1167"/>
    <w:rsid w:val="005C1787"/>
    <w:rsid w:val="005C360B"/>
    <w:rsid w:val="005C445F"/>
    <w:rsid w:val="005C693E"/>
    <w:rsid w:val="005D0F1B"/>
    <w:rsid w:val="005D3D76"/>
    <w:rsid w:val="005E20B6"/>
    <w:rsid w:val="005E37BB"/>
    <w:rsid w:val="005E5E14"/>
    <w:rsid w:val="005E774E"/>
    <w:rsid w:val="005E7B54"/>
    <w:rsid w:val="005F079D"/>
    <w:rsid w:val="005F2FDB"/>
    <w:rsid w:val="00600A3F"/>
    <w:rsid w:val="00601C06"/>
    <w:rsid w:val="0060579E"/>
    <w:rsid w:val="00605B3D"/>
    <w:rsid w:val="00607033"/>
    <w:rsid w:val="00607C33"/>
    <w:rsid w:val="00610398"/>
    <w:rsid w:val="006112B1"/>
    <w:rsid w:val="00612041"/>
    <w:rsid w:val="006130DE"/>
    <w:rsid w:val="006144A9"/>
    <w:rsid w:val="006144F3"/>
    <w:rsid w:val="00615A36"/>
    <w:rsid w:val="00615D1B"/>
    <w:rsid w:val="006179E9"/>
    <w:rsid w:val="0062176D"/>
    <w:rsid w:val="00625997"/>
    <w:rsid w:val="0062744D"/>
    <w:rsid w:val="00627C36"/>
    <w:rsid w:val="0063200F"/>
    <w:rsid w:val="00635608"/>
    <w:rsid w:val="0063566D"/>
    <w:rsid w:val="0063688D"/>
    <w:rsid w:val="00640578"/>
    <w:rsid w:val="00641389"/>
    <w:rsid w:val="00642E1B"/>
    <w:rsid w:val="006443DE"/>
    <w:rsid w:val="00644B79"/>
    <w:rsid w:val="00646371"/>
    <w:rsid w:val="006465A7"/>
    <w:rsid w:val="00646E1B"/>
    <w:rsid w:val="00652523"/>
    <w:rsid w:val="006555C2"/>
    <w:rsid w:val="006558E7"/>
    <w:rsid w:val="00657300"/>
    <w:rsid w:val="006574CA"/>
    <w:rsid w:val="00662D2D"/>
    <w:rsid w:val="006650FE"/>
    <w:rsid w:val="0066537C"/>
    <w:rsid w:val="0067541E"/>
    <w:rsid w:val="00675D5A"/>
    <w:rsid w:val="0067729F"/>
    <w:rsid w:val="0068237A"/>
    <w:rsid w:val="00683D1B"/>
    <w:rsid w:val="006932F7"/>
    <w:rsid w:val="00693C48"/>
    <w:rsid w:val="00695E0C"/>
    <w:rsid w:val="006969F1"/>
    <w:rsid w:val="006971C4"/>
    <w:rsid w:val="006B3DDA"/>
    <w:rsid w:val="006B622E"/>
    <w:rsid w:val="006C19B8"/>
    <w:rsid w:val="006C2577"/>
    <w:rsid w:val="006C6E51"/>
    <w:rsid w:val="006D15DF"/>
    <w:rsid w:val="006D16F4"/>
    <w:rsid w:val="006D20A3"/>
    <w:rsid w:val="006D2C93"/>
    <w:rsid w:val="006D34DC"/>
    <w:rsid w:val="006D4B83"/>
    <w:rsid w:val="006E1FD9"/>
    <w:rsid w:val="006E2BFF"/>
    <w:rsid w:val="007006E7"/>
    <w:rsid w:val="00700EE7"/>
    <w:rsid w:val="00701F13"/>
    <w:rsid w:val="00705471"/>
    <w:rsid w:val="00706935"/>
    <w:rsid w:val="00707631"/>
    <w:rsid w:val="00707895"/>
    <w:rsid w:val="0071352E"/>
    <w:rsid w:val="0071427E"/>
    <w:rsid w:val="007148FD"/>
    <w:rsid w:val="00716108"/>
    <w:rsid w:val="007163FB"/>
    <w:rsid w:val="00716DDD"/>
    <w:rsid w:val="0072399A"/>
    <w:rsid w:val="007246F2"/>
    <w:rsid w:val="00724B46"/>
    <w:rsid w:val="007262AA"/>
    <w:rsid w:val="007275A2"/>
    <w:rsid w:val="00731957"/>
    <w:rsid w:val="00733ED4"/>
    <w:rsid w:val="007362A5"/>
    <w:rsid w:val="007368E8"/>
    <w:rsid w:val="00740D76"/>
    <w:rsid w:val="00742F40"/>
    <w:rsid w:val="00743C6B"/>
    <w:rsid w:val="00744411"/>
    <w:rsid w:val="0074441E"/>
    <w:rsid w:val="007454F0"/>
    <w:rsid w:val="0074564C"/>
    <w:rsid w:val="007503CD"/>
    <w:rsid w:val="00750446"/>
    <w:rsid w:val="00752166"/>
    <w:rsid w:val="00752B1E"/>
    <w:rsid w:val="0075678E"/>
    <w:rsid w:val="00760759"/>
    <w:rsid w:val="0076544A"/>
    <w:rsid w:val="007677B9"/>
    <w:rsid w:val="00770A36"/>
    <w:rsid w:val="00771578"/>
    <w:rsid w:val="00776578"/>
    <w:rsid w:val="00777561"/>
    <w:rsid w:val="00781D1D"/>
    <w:rsid w:val="0078252A"/>
    <w:rsid w:val="0078623E"/>
    <w:rsid w:val="00786FDC"/>
    <w:rsid w:val="007871C8"/>
    <w:rsid w:val="00794117"/>
    <w:rsid w:val="00794B21"/>
    <w:rsid w:val="00797A5B"/>
    <w:rsid w:val="007A1B54"/>
    <w:rsid w:val="007B6D26"/>
    <w:rsid w:val="007B771F"/>
    <w:rsid w:val="007C0195"/>
    <w:rsid w:val="007C1347"/>
    <w:rsid w:val="007C3247"/>
    <w:rsid w:val="007C39B9"/>
    <w:rsid w:val="007C5A65"/>
    <w:rsid w:val="007C6F9D"/>
    <w:rsid w:val="007D03C8"/>
    <w:rsid w:val="007D378B"/>
    <w:rsid w:val="007D45B9"/>
    <w:rsid w:val="007D69F2"/>
    <w:rsid w:val="007D7609"/>
    <w:rsid w:val="007D7A6D"/>
    <w:rsid w:val="007E1512"/>
    <w:rsid w:val="007E1821"/>
    <w:rsid w:val="007E1E0B"/>
    <w:rsid w:val="007E2705"/>
    <w:rsid w:val="007E2910"/>
    <w:rsid w:val="007E33AD"/>
    <w:rsid w:val="007E4C7C"/>
    <w:rsid w:val="007E729A"/>
    <w:rsid w:val="007E7F7D"/>
    <w:rsid w:val="007F139D"/>
    <w:rsid w:val="007F148C"/>
    <w:rsid w:val="007F237F"/>
    <w:rsid w:val="007F3001"/>
    <w:rsid w:val="007F539E"/>
    <w:rsid w:val="007F69D8"/>
    <w:rsid w:val="008013F2"/>
    <w:rsid w:val="008042B3"/>
    <w:rsid w:val="00804CBE"/>
    <w:rsid w:val="00813C93"/>
    <w:rsid w:val="0081578C"/>
    <w:rsid w:val="00820D7D"/>
    <w:rsid w:val="008221E1"/>
    <w:rsid w:val="008319A8"/>
    <w:rsid w:val="00832151"/>
    <w:rsid w:val="008327D2"/>
    <w:rsid w:val="00832F09"/>
    <w:rsid w:val="00833436"/>
    <w:rsid w:val="00834B84"/>
    <w:rsid w:val="0083686E"/>
    <w:rsid w:val="00836EB5"/>
    <w:rsid w:val="00844EB8"/>
    <w:rsid w:val="00846A17"/>
    <w:rsid w:val="00846E9A"/>
    <w:rsid w:val="00847A98"/>
    <w:rsid w:val="00850266"/>
    <w:rsid w:val="008513F8"/>
    <w:rsid w:val="00851997"/>
    <w:rsid w:val="00851F1C"/>
    <w:rsid w:val="00856BD9"/>
    <w:rsid w:val="00857BFA"/>
    <w:rsid w:val="00860E42"/>
    <w:rsid w:val="00862E40"/>
    <w:rsid w:val="00866489"/>
    <w:rsid w:val="00867450"/>
    <w:rsid w:val="00867A65"/>
    <w:rsid w:val="0087089F"/>
    <w:rsid w:val="00870B63"/>
    <w:rsid w:val="0087314E"/>
    <w:rsid w:val="00873DA5"/>
    <w:rsid w:val="00876064"/>
    <w:rsid w:val="00876106"/>
    <w:rsid w:val="00883198"/>
    <w:rsid w:val="0088444D"/>
    <w:rsid w:val="00886DC0"/>
    <w:rsid w:val="00887F58"/>
    <w:rsid w:val="008900E6"/>
    <w:rsid w:val="00895AB1"/>
    <w:rsid w:val="008A04EA"/>
    <w:rsid w:val="008A0928"/>
    <w:rsid w:val="008A221A"/>
    <w:rsid w:val="008A326B"/>
    <w:rsid w:val="008A567C"/>
    <w:rsid w:val="008B5C24"/>
    <w:rsid w:val="008B5C7C"/>
    <w:rsid w:val="008B676A"/>
    <w:rsid w:val="008C1DAE"/>
    <w:rsid w:val="008C47AF"/>
    <w:rsid w:val="008C4894"/>
    <w:rsid w:val="008C5A6D"/>
    <w:rsid w:val="008C6E6F"/>
    <w:rsid w:val="008C6EAC"/>
    <w:rsid w:val="008D0837"/>
    <w:rsid w:val="008D59AE"/>
    <w:rsid w:val="008D688F"/>
    <w:rsid w:val="008E3ECA"/>
    <w:rsid w:val="008F1558"/>
    <w:rsid w:val="008F1B42"/>
    <w:rsid w:val="008F2B07"/>
    <w:rsid w:val="008F3037"/>
    <w:rsid w:val="008F4770"/>
    <w:rsid w:val="008F5A13"/>
    <w:rsid w:val="008F70A0"/>
    <w:rsid w:val="00900088"/>
    <w:rsid w:val="00900527"/>
    <w:rsid w:val="00904207"/>
    <w:rsid w:val="00910B73"/>
    <w:rsid w:val="00913F1F"/>
    <w:rsid w:val="00924FEB"/>
    <w:rsid w:val="0092613A"/>
    <w:rsid w:val="00926CD3"/>
    <w:rsid w:val="00927B64"/>
    <w:rsid w:val="00927E5D"/>
    <w:rsid w:val="00927E9B"/>
    <w:rsid w:val="00930F2C"/>
    <w:rsid w:val="0093326E"/>
    <w:rsid w:val="00933D37"/>
    <w:rsid w:val="00934968"/>
    <w:rsid w:val="00936311"/>
    <w:rsid w:val="00940E3E"/>
    <w:rsid w:val="0094252B"/>
    <w:rsid w:val="009425C5"/>
    <w:rsid w:val="00943AE9"/>
    <w:rsid w:val="00943EDD"/>
    <w:rsid w:val="009445AE"/>
    <w:rsid w:val="00953A6F"/>
    <w:rsid w:val="00962837"/>
    <w:rsid w:val="0096448C"/>
    <w:rsid w:val="00966B05"/>
    <w:rsid w:val="00967389"/>
    <w:rsid w:val="00970E54"/>
    <w:rsid w:val="00973554"/>
    <w:rsid w:val="00974B7E"/>
    <w:rsid w:val="00974BA6"/>
    <w:rsid w:val="00975E38"/>
    <w:rsid w:val="00981508"/>
    <w:rsid w:val="00981825"/>
    <w:rsid w:val="00982BB7"/>
    <w:rsid w:val="00983B35"/>
    <w:rsid w:val="00984A08"/>
    <w:rsid w:val="009916DD"/>
    <w:rsid w:val="00991B02"/>
    <w:rsid w:val="00992F46"/>
    <w:rsid w:val="009978A2"/>
    <w:rsid w:val="009A06EE"/>
    <w:rsid w:val="009B4397"/>
    <w:rsid w:val="009B571F"/>
    <w:rsid w:val="009C1419"/>
    <w:rsid w:val="009C2455"/>
    <w:rsid w:val="009C3690"/>
    <w:rsid w:val="009C3C31"/>
    <w:rsid w:val="009C69BE"/>
    <w:rsid w:val="009C74C2"/>
    <w:rsid w:val="009D0A38"/>
    <w:rsid w:val="009D2CD2"/>
    <w:rsid w:val="009D38AA"/>
    <w:rsid w:val="009D4A2E"/>
    <w:rsid w:val="009D6223"/>
    <w:rsid w:val="009DD133"/>
    <w:rsid w:val="009E242E"/>
    <w:rsid w:val="009E3996"/>
    <w:rsid w:val="009E7765"/>
    <w:rsid w:val="009F039F"/>
    <w:rsid w:val="009F1402"/>
    <w:rsid w:val="009F1890"/>
    <w:rsid w:val="009F31F7"/>
    <w:rsid w:val="009F53B6"/>
    <w:rsid w:val="009F59D8"/>
    <w:rsid w:val="009F5D77"/>
    <w:rsid w:val="009F7DB8"/>
    <w:rsid w:val="00A006B4"/>
    <w:rsid w:val="00A00992"/>
    <w:rsid w:val="00A00A5E"/>
    <w:rsid w:val="00A0150F"/>
    <w:rsid w:val="00A024AB"/>
    <w:rsid w:val="00A05D48"/>
    <w:rsid w:val="00A069B8"/>
    <w:rsid w:val="00A14090"/>
    <w:rsid w:val="00A14770"/>
    <w:rsid w:val="00A14BAA"/>
    <w:rsid w:val="00A14D98"/>
    <w:rsid w:val="00A1643A"/>
    <w:rsid w:val="00A225C2"/>
    <w:rsid w:val="00A25B6E"/>
    <w:rsid w:val="00A278A5"/>
    <w:rsid w:val="00A322ED"/>
    <w:rsid w:val="00A33557"/>
    <w:rsid w:val="00A356B0"/>
    <w:rsid w:val="00A37831"/>
    <w:rsid w:val="00A401A1"/>
    <w:rsid w:val="00A42369"/>
    <w:rsid w:val="00A42E6E"/>
    <w:rsid w:val="00A43D55"/>
    <w:rsid w:val="00A43DE7"/>
    <w:rsid w:val="00A44746"/>
    <w:rsid w:val="00A44FFC"/>
    <w:rsid w:val="00A4569B"/>
    <w:rsid w:val="00A46CF6"/>
    <w:rsid w:val="00A501E0"/>
    <w:rsid w:val="00A53DDF"/>
    <w:rsid w:val="00A5467E"/>
    <w:rsid w:val="00A54E8A"/>
    <w:rsid w:val="00A55540"/>
    <w:rsid w:val="00A571B7"/>
    <w:rsid w:val="00A6045F"/>
    <w:rsid w:val="00A621F8"/>
    <w:rsid w:val="00A658E7"/>
    <w:rsid w:val="00A80884"/>
    <w:rsid w:val="00A809E1"/>
    <w:rsid w:val="00A8348D"/>
    <w:rsid w:val="00A83C2A"/>
    <w:rsid w:val="00A84E47"/>
    <w:rsid w:val="00A95A19"/>
    <w:rsid w:val="00A95C60"/>
    <w:rsid w:val="00A96784"/>
    <w:rsid w:val="00A96ECA"/>
    <w:rsid w:val="00AA1169"/>
    <w:rsid w:val="00AA257A"/>
    <w:rsid w:val="00AA2868"/>
    <w:rsid w:val="00AA4B1B"/>
    <w:rsid w:val="00AA53DD"/>
    <w:rsid w:val="00AA77B7"/>
    <w:rsid w:val="00AB1198"/>
    <w:rsid w:val="00AB19ED"/>
    <w:rsid w:val="00AB3A7B"/>
    <w:rsid w:val="00AB6357"/>
    <w:rsid w:val="00AB71F6"/>
    <w:rsid w:val="00AC04DC"/>
    <w:rsid w:val="00AC3DBE"/>
    <w:rsid w:val="00AC5EA8"/>
    <w:rsid w:val="00AC795B"/>
    <w:rsid w:val="00AD5E97"/>
    <w:rsid w:val="00AD7A3B"/>
    <w:rsid w:val="00AE09F6"/>
    <w:rsid w:val="00AE1E1D"/>
    <w:rsid w:val="00AE2585"/>
    <w:rsid w:val="00AE475F"/>
    <w:rsid w:val="00AE5CE5"/>
    <w:rsid w:val="00AF02F6"/>
    <w:rsid w:val="00AF16D5"/>
    <w:rsid w:val="00AF39EB"/>
    <w:rsid w:val="00AF3D98"/>
    <w:rsid w:val="00B01844"/>
    <w:rsid w:val="00B018FB"/>
    <w:rsid w:val="00B01D63"/>
    <w:rsid w:val="00B04996"/>
    <w:rsid w:val="00B0662C"/>
    <w:rsid w:val="00B06C14"/>
    <w:rsid w:val="00B0774B"/>
    <w:rsid w:val="00B108FE"/>
    <w:rsid w:val="00B13AFD"/>
    <w:rsid w:val="00B17F92"/>
    <w:rsid w:val="00B2202D"/>
    <w:rsid w:val="00B24866"/>
    <w:rsid w:val="00B250E4"/>
    <w:rsid w:val="00B268E6"/>
    <w:rsid w:val="00B329E7"/>
    <w:rsid w:val="00B33F59"/>
    <w:rsid w:val="00B36B7E"/>
    <w:rsid w:val="00B429B7"/>
    <w:rsid w:val="00B51F59"/>
    <w:rsid w:val="00B52CAE"/>
    <w:rsid w:val="00B533DB"/>
    <w:rsid w:val="00B54004"/>
    <w:rsid w:val="00B56CD2"/>
    <w:rsid w:val="00B624EC"/>
    <w:rsid w:val="00B70836"/>
    <w:rsid w:val="00B71BD3"/>
    <w:rsid w:val="00B76F2A"/>
    <w:rsid w:val="00B821F0"/>
    <w:rsid w:val="00B83659"/>
    <w:rsid w:val="00B85F43"/>
    <w:rsid w:val="00B86751"/>
    <w:rsid w:val="00B868E9"/>
    <w:rsid w:val="00B872DC"/>
    <w:rsid w:val="00B92A1A"/>
    <w:rsid w:val="00B955F2"/>
    <w:rsid w:val="00B96126"/>
    <w:rsid w:val="00BA0DD4"/>
    <w:rsid w:val="00BA470A"/>
    <w:rsid w:val="00BB3F16"/>
    <w:rsid w:val="00BB4014"/>
    <w:rsid w:val="00BB7502"/>
    <w:rsid w:val="00BB7DA1"/>
    <w:rsid w:val="00BD0753"/>
    <w:rsid w:val="00BD3E81"/>
    <w:rsid w:val="00BD4973"/>
    <w:rsid w:val="00BD608E"/>
    <w:rsid w:val="00BE05EB"/>
    <w:rsid w:val="00BE3E03"/>
    <w:rsid w:val="00BE45E2"/>
    <w:rsid w:val="00BF1C26"/>
    <w:rsid w:val="00BF3A42"/>
    <w:rsid w:val="00BF5152"/>
    <w:rsid w:val="00BF53DC"/>
    <w:rsid w:val="00C01D8F"/>
    <w:rsid w:val="00C04F09"/>
    <w:rsid w:val="00C102C4"/>
    <w:rsid w:val="00C14275"/>
    <w:rsid w:val="00C1514E"/>
    <w:rsid w:val="00C15583"/>
    <w:rsid w:val="00C17B01"/>
    <w:rsid w:val="00C239E1"/>
    <w:rsid w:val="00C267DD"/>
    <w:rsid w:val="00C26AF9"/>
    <w:rsid w:val="00C307A1"/>
    <w:rsid w:val="00C31A55"/>
    <w:rsid w:val="00C35DAA"/>
    <w:rsid w:val="00C36028"/>
    <w:rsid w:val="00C36472"/>
    <w:rsid w:val="00C438AB"/>
    <w:rsid w:val="00C44DD6"/>
    <w:rsid w:val="00C4578C"/>
    <w:rsid w:val="00C45EFF"/>
    <w:rsid w:val="00C533C5"/>
    <w:rsid w:val="00C5487B"/>
    <w:rsid w:val="00C549DF"/>
    <w:rsid w:val="00C5680F"/>
    <w:rsid w:val="00C57C14"/>
    <w:rsid w:val="00C65BB2"/>
    <w:rsid w:val="00C65D96"/>
    <w:rsid w:val="00C67DF9"/>
    <w:rsid w:val="00C73E08"/>
    <w:rsid w:val="00C7797F"/>
    <w:rsid w:val="00C81AB1"/>
    <w:rsid w:val="00C83A1A"/>
    <w:rsid w:val="00C86BE3"/>
    <w:rsid w:val="00C90051"/>
    <w:rsid w:val="00C90CCD"/>
    <w:rsid w:val="00C92927"/>
    <w:rsid w:val="00C95B57"/>
    <w:rsid w:val="00C95EBF"/>
    <w:rsid w:val="00CA204B"/>
    <w:rsid w:val="00CA73FD"/>
    <w:rsid w:val="00CB26F8"/>
    <w:rsid w:val="00CB468D"/>
    <w:rsid w:val="00CB4817"/>
    <w:rsid w:val="00CC2382"/>
    <w:rsid w:val="00CC4916"/>
    <w:rsid w:val="00CC52BE"/>
    <w:rsid w:val="00CC7569"/>
    <w:rsid w:val="00CD14A7"/>
    <w:rsid w:val="00CD2836"/>
    <w:rsid w:val="00CD2C1A"/>
    <w:rsid w:val="00CD3BF3"/>
    <w:rsid w:val="00CD4359"/>
    <w:rsid w:val="00CD7C87"/>
    <w:rsid w:val="00CE08D3"/>
    <w:rsid w:val="00CE2DBF"/>
    <w:rsid w:val="00CE4018"/>
    <w:rsid w:val="00CE5EEC"/>
    <w:rsid w:val="00CF119B"/>
    <w:rsid w:val="00CF252A"/>
    <w:rsid w:val="00CF36A2"/>
    <w:rsid w:val="00D04790"/>
    <w:rsid w:val="00D10A5E"/>
    <w:rsid w:val="00D115AE"/>
    <w:rsid w:val="00D116E5"/>
    <w:rsid w:val="00D14D9D"/>
    <w:rsid w:val="00D1631B"/>
    <w:rsid w:val="00D166AA"/>
    <w:rsid w:val="00D20059"/>
    <w:rsid w:val="00D257CB"/>
    <w:rsid w:val="00D2673D"/>
    <w:rsid w:val="00D2688E"/>
    <w:rsid w:val="00D270E1"/>
    <w:rsid w:val="00D27EAE"/>
    <w:rsid w:val="00D30C22"/>
    <w:rsid w:val="00D36B4A"/>
    <w:rsid w:val="00D40047"/>
    <w:rsid w:val="00D41AD4"/>
    <w:rsid w:val="00D42B01"/>
    <w:rsid w:val="00D440C6"/>
    <w:rsid w:val="00D451FE"/>
    <w:rsid w:val="00D468C7"/>
    <w:rsid w:val="00D50CC5"/>
    <w:rsid w:val="00D526E2"/>
    <w:rsid w:val="00D54B8B"/>
    <w:rsid w:val="00D63764"/>
    <w:rsid w:val="00D6631F"/>
    <w:rsid w:val="00D676CF"/>
    <w:rsid w:val="00D70C1B"/>
    <w:rsid w:val="00D72226"/>
    <w:rsid w:val="00D72C6C"/>
    <w:rsid w:val="00D74BF7"/>
    <w:rsid w:val="00D75555"/>
    <w:rsid w:val="00D760CC"/>
    <w:rsid w:val="00D766D1"/>
    <w:rsid w:val="00D76F2D"/>
    <w:rsid w:val="00D779C4"/>
    <w:rsid w:val="00D85F27"/>
    <w:rsid w:val="00D90E4D"/>
    <w:rsid w:val="00D934F4"/>
    <w:rsid w:val="00D93FAB"/>
    <w:rsid w:val="00D95323"/>
    <w:rsid w:val="00DA14CC"/>
    <w:rsid w:val="00DA2A58"/>
    <w:rsid w:val="00DA4718"/>
    <w:rsid w:val="00DA70D4"/>
    <w:rsid w:val="00DA74DE"/>
    <w:rsid w:val="00DA784F"/>
    <w:rsid w:val="00DB28C0"/>
    <w:rsid w:val="00DB2F31"/>
    <w:rsid w:val="00DB2F86"/>
    <w:rsid w:val="00DB6903"/>
    <w:rsid w:val="00DC5FCD"/>
    <w:rsid w:val="00DC6138"/>
    <w:rsid w:val="00DC696B"/>
    <w:rsid w:val="00DD3A4B"/>
    <w:rsid w:val="00DD5988"/>
    <w:rsid w:val="00DD617D"/>
    <w:rsid w:val="00DD650B"/>
    <w:rsid w:val="00DD650D"/>
    <w:rsid w:val="00DD6C08"/>
    <w:rsid w:val="00DD78D6"/>
    <w:rsid w:val="00DE0360"/>
    <w:rsid w:val="00DE28B8"/>
    <w:rsid w:val="00DF0C2B"/>
    <w:rsid w:val="00DF16EA"/>
    <w:rsid w:val="00DF25FF"/>
    <w:rsid w:val="00DF281A"/>
    <w:rsid w:val="00E01DA4"/>
    <w:rsid w:val="00E03778"/>
    <w:rsid w:val="00E047B1"/>
    <w:rsid w:val="00E1304F"/>
    <w:rsid w:val="00E1483D"/>
    <w:rsid w:val="00E1523E"/>
    <w:rsid w:val="00E16205"/>
    <w:rsid w:val="00E16CB6"/>
    <w:rsid w:val="00E17D53"/>
    <w:rsid w:val="00E17E4D"/>
    <w:rsid w:val="00E2036A"/>
    <w:rsid w:val="00E218DF"/>
    <w:rsid w:val="00E249B3"/>
    <w:rsid w:val="00E255A7"/>
    <w:rsid w:val="00E2582D"/>
    <w:rsid w:val="00E26E74"/>
    <w:rsid w:val="00E27454"/>
    <w:rsid w:val="00E31AC8"/>
    <w:rsid w:val="00E4376C"/>
    <w:rsid w:val="00E462FA"/>
    <w:rsid w:val="00E46A0E"/>
    <w:rsid w:val="00E46AC6"/>
    <w:rsid w:val="00E4718F"/>
    <w:rsid w:val="00E47826"/>
    <w:rsid w:val="00E51685"/>
    <w:rsid w:val="00E57726"/>
    <w:rsid w:val="00E6042B"/>
    <w:rsid w:val="00E62298"/>
    <w:rsid w:val="00E629B5"/>
    <w:rsid w:val="00E63828"/>
    <w:rsid w:val="00E6613F"/>
    <w:rsid w:val="00E675E8"/>
    <w:rsid w:val="00E70B40"/>
    <w:rsid w:val="00E74685"/>
    <w:rsid w:val="00E76513"/>
    <w:rsid w:val="00E77291"/>
    <w:rsid w:val="00E775E2"/>
    <w:rsid w:val="00E81C8C"/>
    <w:rsid w:val="00E83E61"/>
    <w:rsid w:val="00E84749"/>
    <w:rsid w:val="00E84E9E"/>
    <w:rsid w:val="00E8678E"/>
    <w:rsid w:val="00E90D30"/>
    <w:rsid w:val="00E915B0"/>
    <w:rsid w:val="00E917B9"/>
    <w:rsid w:val="00E97D57"/>
    <w:rsid w:val="00EA20D2"/>
    <w:rsid w:val="00EA56E0"/>
    <w:rsid w:val="00EA7009"/>
    <w:rsid w:val="00EA7D97"/>
    <w:rsid w:val="00EB092C"/>
    <w:rsid w:val="00EB21D5"/>
    <w:rsid w:val="00EB30A8"/>
    <w:rsid w:val="00EB7E21"/>
    <w:rsid w:val="00EC00C7"/>
    <w:rsid w:val="00EC0A38"/>
    <w:rsid w:val="00EC1F40"/>
    <w:rsid w:val="00EC37B3"/>
    <w:rsid w:val="00ED4E6D"/>
    <w:rsid w:val="00ED508A"/>
    <w:rsid w:val="00ED59A9"/>
    <w:rsid w:val="00ED654A"/>
    <w:rsid w:val="00ED750E"/>
    <w:rsid w:val="00EE329E"/>
    <w:rsid w:val="00EE45E7"/>
    <w:rsid w:val="00EE5229"/>
    <w:rsid w:val="00EE6E45"/>
    <w:rsid w:val="00EE78C1"/>
    <w:rsid w:val="00EF0CBE"/>
    <w:rsid w:val="00EF292E"/>
    <w:rsid w:val="00EF6B3D"/>
    <w:rsid w:val="00EF7C0F"/>
    <w:rsid w:val="00F0041B"/>
    <w:rsid w:val="00F03435"/>
    <w:rsid w:val="00F042F7"/>
    <w:rsid w:val="00F04B27"/>
    <w:rsid w:val="00F06272"/>
    <w:rsid w:val="00F13A52"/>
    <w:rsid w:val="00F14283"/>
    <w:rsid w:val="00F14F35"/>
    <w:rsid w:val="00F168E0"/>
    <w:rsid w:val="00F16D3B"/>
    <w:rsid w:val="00F17369"/>
    <w:rsid w:val="00F23986"/>
    <w:rsid w:val="00F2669D"/>
    <w:rsid w:val="00F27167"/>
    <w:rsid w:val="00F27E7C"/>
    <w:rsid w:val="00F30748"/>
    <w:rsid w:val="00F30AD2"/>
    <w:rsid w:val="00F31CAD"/>
    <w:rsid w:val="00F32001"/>
    <w:rsid w:val="00F34873"/>
    <w:rsid w:val="00F37360"/>
    <w:rsid w:val="00F40072"/>
    <w:rsid w:val="00F40537"/>
    <w:rsid w:val="00F414C5"/>
    <w:rsid w:val="00F4375D"/>
    <w:rsid w:val="00F437D4"/>
    <w:rsid w:val="00F440BF"/>
    <w:rsid w:val="00F519AA"/>
    <w:rsid w:val="00F5204F"/>
    <w:rsid w:val="00F538E3"/>
    <w:rsid w:val="00F57EC1"/>
    <w:rsid w:val="00F65873"/>
    <w:rsid w:val="00F716DA"/>
    <w:rsid w:val="00F800CB"/>
    <w:rsid w:val="00F80691"/>
    <w:rsid w:val="00F81753"/>
    <w:rsid w:val="00F822B4"/>
    <w:rsid w:val="00F83FF1"/>
    <w:rsid w:val="00F8524F"/>
    <w:rsid w:val="00F86B3E"/>
    <w:rsid w:val="00F872AE"/>
    <w:rsid w:val="00F8784E"/>
    <w:rsid w:val="00F919A2"/>
    <w:rsid w:val="00F94B68"/>
    <w:rsid w:val="00F951AA"/>
    <w:rsid w:val="00FA0F38"/>
    <w:rsid w:val="00FA2558"/>
    <w:rsid w:val="00FA34F6"/>
    <w:rsid w:val="00FA5131"/>
    <w:rsid w:val="00FA58FF"/>
    <w:rsid w:val="00FA6CF6"/>
    <w:rsid w:val="00FB1D2D"/>
    <w:rsid w:val="00FB75EC"/>
    <w:rsid w:val="00FC1147"/>
    <w:rsid w:val="00FC1342"/>
    <w:rsid w:val="00FC2265"/>
    <w:rsid w:val="00FC2B50"/>
    <w:rsid w:val="00FC76C2"/>
    <w:rsid w:val="00FD144E"/>
    <w:rsid w:val="00FD3647"/>
    <w:rsid w:val="00FD4A30"/>
    <w:rsid w:val="00FD5308"/>
    <w:rsid w:val="00FD53DE"/>
    <w:rsid w:val="00FD6BAA"/>
    <w:rsid w:val="00FE13DF"/>
    <w:rsid w:val="00FE1DA1"/>
    <w:rsid w:val="00FE2DB6"/>
    <w:rsid w:val="00FF1998"/>
    <w:rsid w:val="00FF3367"/>
    <w:rsid w:val="00FF4892"/>
    <w:rsid w:val="00FF58D6"/>
    <w:rsid w:val="04414723"/>
    <w:rsid w:val="0442B029"/>
    <w:rsid w:val="048E1838"/>
    <w:rsid w:val="0657D3BC"/>
    <w:rsid w:val="06E236EA"/>
    <w:rsid w:val="070B91F6"/>
    <w:rsid w:val="08A2B7E4"/>
    <w:rsid w:val="09371F6E"/>
    <w:rsid w:val="09A04ED8"/>
    <w:rsid w:val="0B27220A"/>
    <w:rsid w:val="0CA7C598"/>
    <w:rsid w:val="0D28C34E"/>
    <w:rsid w:val="0E233A62"/>
    <w:rsid w:val="0EF827B2"/>
    <w:rsid w:val="0FBDFCF5"/>
    <w:rsid w:val="11EFFFCA"/>
    <w:rsid w:val="12C7EC5C"/>
    <w:rsid w:val="1444ECCD"/>
    <w:rsid w:val="14CC1056"/>
    <w:rsid w:val="15C9C98D"/>
    <w:rsid w:val="16847247"/>
    <w:rsid w:val="185F3054"/>
    <w:rsid w:val="191C9F10"/>
    <w:rsid w:val="1BCE21F7"/>
    <w:rsid w:val="1C2BFE90"/>
    <w:rsid w:val="1CBB03C8"/>
    <w:rsid w:val="1E475F78"/>
    <w:rsid w:val="1F60A2F3"/>
    <w:rsid w:val="2040765A"/>
    <w:rsid w:val="20479F7E"/>
    <w:rsid w:val="20D000DA"/>
    <w:rsid w:val="22CF2732"/>
    <w:rsid w:val="233E6C47"/>
    <w:rsid w:val="250AD6FE"/>
    <w:rsid w:val="253259F6"/>
    <w:rsid w:val="25D25F00"/>
    <w:rsid w:val="2CD1DEDA"/>
    <w:rsid w:val="2D398B64"/>
    <w:rsid w:val="2FA773AB"/>
    <w:rsid w:val="304CF8D3"/>
    <w:rsid w:val="309EAEDC"/>
    <w:rsid w:val="32630E32"/>
    <w:rsid w:val="329D8F89"/>
    <w:rsid w:val="3317BC6C"/>
    <w:rsid w:val="358BC5E4"/>
    <w:rsid w:val="3690E91F"/>
    <w:rsid w:val="37378A25"/>
    <w:rsid w:val="378333BA"/>
    <w:rsid w:val="379B6ACC"/>
    <w:rsid w:val="37B5BAA6"/>
    <w:rsid w:val="3880C07E"/>
    <w:rsid w:val="39657D3E"/>
    <w:rsid w:val="3A076318"/>
    <w:rsid w:val="3B2FFE37"/>
    <w:rsid w:val="3B839B82"/>
    <w:rsid w:val="3CCBC9FF"/>
    <w:rsid w:val="3F6C27AA"/>
    <w:rsid w:val="3F7696F1"/>
    <w:rsid w:val="43CFDE02"/>
    <w:rsid w:val="45272088"/>
    <w:rsid w:val="45817E60"/>
    <w:rsid w:val="458AFF06"/>
    <w:rsid w:val="466D4C4A"/>
    <w:rsid w:val="46A43CC8"/>
    <w:rsid w:val="48B3D92F"/>
    <w:rsid w:val="48C7558B"/>
    <w:rsid w:val="49E1D27E"/>
    <w:rsid w:val="4AB00CD6"/>
    <w:rsid w:val="4B4AE16F"/>
    <w:rsid w:val="4CF30CF0"/>
    <w:rsid w:val="4E1EBF9D"/>
    <w:rsid w:val="4E68B52C"/>
    <w:rsid w:val="4E75BAA2"/>
    <w:rsid w:val="4E8A5AD4"/>
    <w:rsid w:val="4FAF43CE"/>
    <w:rsid w:val="500A10B2"/>
    <w:rsid w:val="540D0BD3"/>
    <w:rsid w:val="541304F6"/>
    <w:rsid w:val="549AE18D"/>
    <w:rsid w:val="57588348"/>
    <w:rsid w:val="5A17B073"/>
    <w:rsid w:val="5A78322C"/>
    <w:rsid w:val="5AEDBC56"/>
    <w:rsid w:val="5C04AA50"/>
    <w:rsid w:val="5C8D1484"/>
    <w:rsid w:val="5EF73EC0"/>
    <w:rsid w:val="5F4DAC52"/>
    <w:rsid w:val="61A8BE87"/>
    <w:rsid w:val="61C6033B"/>
    <w:rsid w:val="61D5978A"/>
    <w:rsid w:val="621489C7"/>
    <w:rsid w:val="6493BB57"/>
    <w:rsid w:val="6590BB84"/>
    <w:rsid w:val="665F8117"/>
    <w:rsid w:val="6A586CB0"/>
    <w:rsid w:val="6B7387CB"/>
    <w:rsid w:val="6C64DD80"/>
    <w:rsid w:val="6D8CA925"/>
    <w:rsid w:val="6D9A6A63"/>
    <w:rsid w:val="6E27CD4C"/>
    <w:rsid w:val="70B52152"/>
    <w:rsid w:val="70BE4263"/>
    <w:rsid w:val="7346A45D"/>
    <w:rsid w:val="73D52662"/>
    <w:rsid w:val="740B3EF9"/>
    <w:rsid w:val="759E7F13"/>
    <w:rsid w:val="75FEEE82"/>
    <w:rsid w:val="765B8281"/>
    <w:rsid w:val="76997791"/>
    <w:rsid w:val="77E8DADC"/>
    <w:rsid w:val="787CA82D"/>
    <w:rsid w:val="791E8F36"/>
    <w:rsid w:val="7999CDB6"/>
    <w:rsid w:val="7D9A4BE1"/>
    <w:rsid w:val="7F23C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1F20"/>
  <w15:chartTrackingRefBased/>
  <w15:docId w15:val="{904D7648-EFD8-4104-9C92-F35BB5EF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112B1"/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9261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msonormal">
    <w:name w:val="x_msonormal"/>
    <w:basedOn w:val="Normaallaad"/>
    <w:rsid w:val="006112B1"/>
    <w:pPr>
      <w:spacing w:after="0" w:line="240" w:lineRule="auto"/>
    </w:pPr>
    <w:rPr>
      <w:rFonts w:ascii="Calibri" w:hAnsi="Calibri" w:cs="Calibri"/>
      <w:lang w:eastAsia="et-EE"/>
    </w:rPr>
  </w:style>
  <w:style w:type="character" w:styleId="Kommentaariviide">
    <w:name w:val="annotation reference"/>
    <w:basedOn w:val="Liguvaikefont"/>
    <w:uiPriority w:val="99"/>
    <w:semiHidden/>
    <w:unhideWhenUsed/>
    <w:rsid w:val="0087610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87610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87610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7610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76106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76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76106"/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3A18DB"/>
    <w:pPr>
      <w:ind w:left="720"/>
      <w:contextualSpacing/>
    </w:pPr>
  </w:style>
  <w:style w:type="character" w:customStyle="1" w:styleId="Pealkiri3Mrk">
    <w:name w:val="Pealkiri 3 Märk"/>
    <w:basedOn w:val="Liguvaikefont"/>
    <w:link w:val="Pealkiri3"/>
    <w:uiPriority w:val="9"/>
    <w:rsid w:val="009261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daktsioon">
    <w:name w:val="Revision"/>
    <w:hidden/>
    <w:uiPriority w:val="99"/>
    <w:semiHidden/>
    <w:rsid w:val="00CE5EEC"/>
    <w:pPr>
      <w:spacing w:after="0" w:line="240" w:lineRule="auto"/>
    </w:pPr>
  </w:style>
  <w:style w:type="paragraph" w:styleId="Pis">
    <w:name w:val="header"/>
    <w:basedOn w:val="Normaallaad"/>
    <w:link w:val="PisMrk"/>
    <w:uiPriority w:val="99"/>
    <w:unhideWhenUsed/>
    <w:rsid w:val="0045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52C10"/>
  </w:style>
  <w:style w:type="paragraph" w:styleId="Jalus">
    <w:name w:val="footer"/>
    <w:basedOn w:val="Normaallaad"/>
    <w:link w:val="JalusMrk"/>
    <w:uiPriority w:val="99"/>
    <w:unhideWhenUsed/>
    <w:rsid w:val="0045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52C10"/>
  </w:style>
  <w:style w:type="paragraph" w:styleId="Normaallaadveeb">
    <w:name w:val="Normal (Web)"/>
    <w:basedOn w:val="Normaallaad"/>
    <w:uiPriority w:val="99"/>
    <w:unhideWhenUsed/>
    <w:rsid w:val="00A2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cf01">
    <w:name w:val="cf01"/>
    <w:basedOn w:val="Liguvaikefont"/>
    <w:rsid w:val="00A278A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Liguvaikefont"/>
    <w:rsid w:val="00A278A5"/>
    <w:rPr>
      <w:rFonts w:ascii="Segoe UI" w:hAnsi="Segoe UI" w:cs="Segoe UI" w:hint="default"/>
      <w:sz w:val="18"/>
      <w:szCs w:val="18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F40072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F40072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F40072"/>
    <w:rPr>
      <w:vertAlign w:val="superscript"/>
    </w:rPr>
  </w:style>
  <w:style w:type="paragraph" w:customStyle="1" w:styleId="paragraph">
    <w:name w:val="paragraph"/>
    <w:basedOn w:val="Normaallaad"/>
    <w:rsid w:val="0012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">
    <w:name w:val="normaltextrun"/>
    <w:basedOn w:val="Liguvaikefont"/>
    <w:rsid w:val="001217CF"/>
  </w:style>
  <w:style w:type="character" w:customStyle="1" w:styleId="eop">
    <w:name w:val="eop"/>
    <w:basedOn w:val="Liguvaikefont"/>
    <w:rsid w:val="001217CF"/>
  </w:style>
  <w:style w:type="character" w:customStyle="1" w:styleId="tabchar">
    <w:name w:val="tabchar"/>
    <w:basedOn w:val="Liguvaikefont"/>
    <w:rsid w:val="001217CF"/>
  </w:style>
  <w:style w:type="character" w:customStyle="1" w:styleId="scxw197332561">
    <w:name w:val="scxw197332561"/>
    <w:basedOn w:val="Liguvaikefont"/>
    <w:rsid w:val="000D61A0"/>
  </w:style>
  <w:style w:type="character" w:styleId="Hperlink">
    <w:name w:val="Hyperlink"/>
    <w:basedOn w:val="Liguvaikefont"/>
    <w:uiPriority w:val="99"/>
    <w:unhideWhenUsed/>
    <w:rsid w:val="00162748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26E74"/>
    <w:rPr>
      <w:color w:val="605E5C"/>
      <w:shd w:val="clear" w:color="auto" w:fill="E1DFDD"/>
    </w:rPr>
  </w:style>
  <w:style w:type="character" w:styleId="Mainimine">
    <w:name w:val="Mention"/>
    <w:basedOn w:val="Liguvaikefont"/>
    <w:uiPriority w:val="99"/>
    <w:unhideWhenUsed/>
    <w:rsid w:val="009E77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BFCC3E0E-965C-48A1-AF9E-3706F73C725E}">
    <t:Anchor>
      <t:Comment id="1628128199"/>
    </t:Anchor>
    <t:History>
      <t:Event id="{C2115066-5DB8-4CAC-AB06-36B02224C598}" time="2026-05-18T12:30:23.576Z">
        <t:Attribution userId="S::kairi.ani@fin.ee::87154737-6ad2-4e79-877d-b86a7179b5b0" userProvider="AD" userName="Kairi Ani - RAM"/>
        <t:Anchor>
          <t:Comment id="1870287611"/>
        </t:Anchor>
        <t:Create/>
      </t:Event>
      <t:Event id="{44D023BE-3C43-4AEA-A167-F1AC7785B7A6}" time="2026-05-18T12:30:23.576Z">
        <t:Attribution userId="S::kairi.ani@fin.ee::87154737-6ad2-4e79-877d-b86a7179b5b0" userProvider="AD" userName="Kairi Ani - RAM"/>
        <t:Anchor>
          <t:Comment id="1870287611"/>
        </t:Anchor>
        <t:Assign userId="S::virge.aasa@fin.ee::fa75bff4-f554-420c-a6ff-2169554a662b" userProvider="AD" userName="Virge Aasa - RAM"/>
      </t:Event>
      <t:Event id="{CD227D3B-EA8C-4532-B9EC-C60A02F7D57B}" time="2026-05-18T12:30:23.576Z">
        <t:Attribution userId="S::kairi.ani@fin.ee::87154737-6ad2-4e79-877d-b86a7179b5b0" userProvider="AD" userName="Kairi Ani - RAM"/>
        <t:Anchor>
          <t:Comment id="1870287611"/>
        </t:Anchor>
        <t:SetTitle title="@Virge Aasa - RAM § 1 punktidel 3 ja 4 erinevad jõustumisajad. Sellest tulenevalt on vaja teha kaks muudatust.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79B56BAECA84AA24CE2339784D7AE" ma:contentTypeVersion="13" ma:contentTypeDescription="Create a new document." ma:contentTypeScope="" ma:versionID="2244e8f1a4ab10c81a29a76654b4211f">
  <xsd:schema xmlns:xsd="http://www.w3.org/2001/XMLSchema" xmlns:xs="http://www.w3.org/2001/XMLSchema" xmlns:p="http://schemas.microsoft.com/office/2006/metadata/properties" xmlns:ns2="c8ae1d7c-2bd3-44b1-9ec8-2a84712b19ec" xmlns:ns3="e293f50e-b80d-400a-80a1-6226c80ebbbb" targetNamespace="http://schemas.microsoft.com/office/2006/metadata/properties" ma:root="true" ma:fieldsID="2fe41b861918e6a5662e8cbedc626da3" ns2:_="" ns3:_="">
    <xsd:import namespace="c8ae1d7c-2bd3-44b1-9ec8-2a84712b19ec"/>
    <xsd:import namespace="e293f50e-b80d-400a-80a1-6226c80eb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1d7c-2bd3-44b1-9ec8-2a84712b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3f50e-b80d-400a-80a1-6226c80ebb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ac19ad-e708-4eb4-b683-f81515613e9c}" ma:internalName="TaxCatchAll" ma:showField="CatchAllData" ma:web="e293f50e-b80d-400a-80a1-6226c80eb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ae1d7c-2bd3-44b1-9ec8-2a84712b19ec">
      <Terms xmlns="http://schemas.microsoft.com/office/infopath/2007/PartnerControls"/>
    </lcf76f155ced4ddcb4097134ff3c332f>
    <TaxCatchAll xmlns="e293f50e-b80d-400a-80a1-6226c80ebb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FB2F-5A47-4F8F-937C-A1D5330F1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D67C1-D7D8-42C3-A3B8-714D27FE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e1d7c-2bd3-44b1-9ec8-2a84712b19ec"/>
    <ds:schemaRef ds:uri="e293f50e-b80d-400a-80a1-6226c80eb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C7057B-016B-4934-8CBA-1BD6D9B13D72}">
  <ds:schemaRefs>
    <ds:schemaRef ds:uri="http://schemas.microsoft.com/office/2006/metadata/properties"/>
    <ds:schemaRef ds:uri="http://schemas.microsoft.com/office/infopath/2007/PartnerControls"/>
    <ds:schemaRef ds:uri="c8ae1d7c-2bd3-44b1-9ec8-2a84712b19ec"/>
    <ds:schemaRef ds:uri="e293f50e-b80d-400a-80a1-6226c80ebbbb"/>
  </ds:schemaRefs>
</ds:datastoreItem>
</file>

<file path=customXml/itemProps4.xml><?xml version="1.0" encoding="utf-8"?>
<ds:datastoreItem xmlns:ds="http://schemas.openxmlformats.org/officeDocument/2006/customXml" ds:itemID="{7D91B466-0C57-4CDB-A8DE-AA9BC2CF52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fe098d2-428d-4bd4-9803-7195fe96f0e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3346</Characters>
  <Application>Microsoft Office Word</Application>
  <DocSecurity>0</DocSecurity>
  <Lines>98</Lines>
  <Paragraphs>44</Paragraphs>
  <ScaleCrop>false</ScaleCrop>
  <Company>RIK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 Ani</dc:creator>
  <cp:keywords/>
  <dc:description/>
  <cp:lastModifiedBy>Johanna Maria Kosk - JUSTDIGI</cp:lastModifiedBy>
  <cp:revision>56</cp:revision>
  <cp:lastPrinted>2026-03-09T18:37:00Z</cp:lastPrinted>
  <dcterms:created xsi:type="dcterms:W3CDTF">2026-07-07T13:25:00Z</dcterms:created>
  <dcterms:modified xsi:type="dcterms:W3CDTF">2026-08-10T07:50:00Z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2025-04-24T07:30:46Z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fda518ba-1ae1-49cb-9d64-e8591abbea89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0x0101003E579B56BAECA84AA24CE2339784D7AE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